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B2F" w:rsidRDefault="00E03B2F"/>
    <w:p w:rsidR="00283F1F" w:rsidRDefault="00283F1F"/>
    <w:p w:rsidR="00283F1F" w:rsidRDefault="00283F1F"/>
    <w:p w:rsidR="00841145" w:rsidRDefault="00841145" w:rsidP="00283F1F">
      <w:pPr>
        <w:jc w:val="center"/>
        <w:rPr>
          <w:sz w:val="32"/>
          <w:szCs w:val="32"/>
        </w:rPr>
      </w:pPr>
    </w:p>
    <w:p w:rsidR="00D34174" w:rsidRPr="00F11A60" w:rsidRDefault="002F7BEB" w:rsidP="00F11A60">
      <w:pPr>
        <w:jc w:val="center"/>
        <w:rPr>
          <w:rFonts w:ascii="Perpetua" w:hAnsi="Perpetua"/>
          <w:b/>
          <w:sz w:val="32"/>
          <w:szCs w:val="32"/>
        </w:rPr>
      </w:pPr>
      <w:r w:rsidRPr="00F11A60">
        <w:rPr>
          <w:rFonts w:ascii="Perpetua" w:hAnsi="Perpetua"/>
          <w:b/>
          <w:sz w:val="32"/>
          <w:szCs w:val="32"/>
        </w:rPr>
        <w:t>S</w:t>
      </w:r>
      <w:r w:rsidR="00283F1F" w:rsidRPr="00F11A60">
        <w:rPr>
          <w:rFonts w:ascii="Perpetua" w:hAnsi="Perpetua"/>
          <w:b/>
          <w:sz w:val="32"/>
          <w:szCs w:val="32"/>
        </w:rPr>
        <w:t xml:space="preserve">CHOOL-BASED HEALTH CENTER </w:t>
      </w:r>
      <w:r w:rsidR="00D34174" w:rsidRPr="00F11A60">
        <w:rPr>
          <w:rFonts w:ascii="Perpetua" w:hAnsi="Perpetua"/>
          <w:b/>
          <w:sz w:val="32"/>
          <w:szCs w:val="32"/>
        </w:rPr>
        <w:t>EXPANSION</w:t>
      </w:r>
    </w:p>
    <w:p w:rsidR="00283F1F" w:rsidRPr="00F11A60" w:rsidRDefault="00283F1F" w:rsidP="00283F1F">
      <w:pPr>
        <w:jc w:val="center"/>
        <w:rPr>
          <w:rFonts w:ascii="Perpetua" w:hAnsi="Perpetua"/>
          <w:b/>
          <w:sz w:val="32"/>
          <w:szCs w:val="32"/>
        </w:rPr>
      </w:pPr>
      <w:r w:rsidRPr="00F11A60">
        <w:rPr>
          <w:rFonts w:ascii="Perpetua" w:hAnsi="Perpetua"/>
          <w:b/>
          <w:sz w:val="32"/>
          <w:szCs w:val="32"/>
        </w:rPr>
        <w:t>TOOL KIT</w:t>
      </w:r>
    </w:p>
    <w:p w:rsidR="00283F1F" w:rsidRDefault="00283F1F" w:rsidP="00283F1F">
      <w:pPr>
        <w:jc w:val="center"/>
        <w:rPr>
          <w:rFonts w:ascii="Perpetua" w:hAnsi="Perpetua"/>
          <w:b/>
          <w:sz w:val="32"/>
          <w:szCs w:val="32"/>
        </w:rPr>
      </w:pPr>
      <w:r w:rsidRPr="00F11A60">
        <w:rPr>
          <w:rFonts w:ascii="Perpetua" w:hAnsi="Perpetua"/>
          <w:b/>
          <w:sz w:val="32"/>
          <w:szCs w:val="32"/>
        </w:rPr>
        <w:t>JANUARY 2018</w:t>
      </w:r>
    </w:p>
    <w:p w:rsidR="00F11A60" w:rsidRDefault="00F11A60" w:rsidP="00283F1F">
      <w:pPr>
        <w:jc w:val="center"/>
        <w:rPr>
          <w:rFonts w:ascii="Perpetua" w:hAnsi="Perpetua"/>
          <w:b/>
          <w:noProof/>
          <w:sz w:val="32"/>
          <w:szCs w:val="32"/>
        </w:rPr>
      </w:pPr>
    </w:p>
    <w:p w:rsidR="00F11A60" w:rsidRDefault="00F11A60" w:rsidP="00283F1F">
      <w:pPr>
        <w:jc w:val="center"/>
        <w:rPr>
          <w:rFonts w:ascii="Perpetua" w:hAnsi="Perpetua"/>
          <w:b/>
          <w:noProof/>
          <w:sz w:val="32"/>
          <w:szCs w:val="32"/>
        </w:rPr>
      </w:pPr>
    </w:p>
    <w:p w:rsidR="00F11A60" w:rsidRPr="00F11A60" w:rsidRDefault="00A74370" w:rsidP="00283F1F">
      <w:pPr>
        <w:jc w:val="center"/>
        <w:rPr>
          <w:rFonts w:ascii="Perpetua" w:hAnsi="Perpetua"/>
          <w:b/>
          <w:sz w:val="32"/>
          <w:szCs w:val="32"/>
        </w:rPr>
      </w:pPr>
      <w:r>
        <w:rPr>
          <w:noProof/>
        </w:rPr>
        <w:drawing>
          <wp:inline distT="0" distB="0" distL="0" distR="0" wp14:anchorId="0C017978" wp14:editId="4C0B5677">
            <wp:extent cx="4314323" cy="3390806"/>
            <wp:effectExtent l="0" t="0" r="0" b="635"/>
            <wp:docPr id="7172" name="Picture 4" descr="http://livewell.marshall.edu/mutac/wp-content/uploads/2011/08/Girls-Picture-SHC-from-Pa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livewell.marshall.edu/mutac/wp-content/uploads/2011/08/Girls-Picture-SHC-from-Paul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323" cy="33908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83F1F" w:rsidRDefault="00283F1F" w:rsidP="00283F1F">
      <w:pPr>
        <w:jc w:val="center"/>
      </w:pPr>
    </w:p>
    <w:p w:rsidR="00283F1F" w:rsidRDefault="00283F1F" w:rsidP="00283F1F">
      <w:pPr>
        <w:jc w:val="center"/>
      </w:pPr>
    </w:p>
    <w:p w:rsidR="00283F1F" w:rsidRDefault="00283F1F" w:rsidP="00283F1F">
      <w:pPr>
        <w:jc w:val="center"/>
      </w:pPr>
    </w:p>
    <w:p w:rsidR="00283F1F" w:rsidRDefault="00283F1F" w:rsidP="00283F1F">
      <w:pPr>
        <w:jc w:val="center"/>
        <w:rPr>
          <w:b/>
          <w:sz w:val="28"/>
          <w:szCs w:val="28"/>
        </w:rPr>
      </w:pPr>
      <w:bookmarkStart w:id="0" w:name="_GoBack"/>
      <w:bookmarkEnd w:id="0"/>
      <w:r>
        <w:rPr>
          <w:b/>
          <w:sz w:val="28"/>
          <w:szCs w:val="28"/>
        </w:rPr>
        <w:lastRenderedPageBreak/>
        <w:t>INTRODUCTION</w:t>
      </w:r>
    </w:p>
    <w:p w:rsidR="00283F1F" w:rsidRDefault="00283F1F" w:rsidP="00283F1F">
      <w:r>
        <w:t xml:space="preserve">Approximately 16 million children nationwide come from economically disadvantaged households and are at risk for a variety of negative outcomes including: </w:t>
      </w:r>
    </w:p>
    <w:p w:rsidR="00283F1F" w:rsidRDefault="00283F1F" w:rsidP="00283F1F">
      <w:pPr>
        <w:pStyle w:val="ListParagraph"/>
        <w:numPr>
          <w:ilvl w:val="0"/>
          <w:numId w:val="1"/>
        </w:numPr>
      </w:pPr>
      <w:r>
        <w:t>Increased rates of health problems and mortality, and</w:t>
      </w:r>
    </w:p>
    <w:p w:rsidR="00283F1F" w:rsidRDefault="00283F1F" w:rsidP="00283F1F">
      <w:pPr>
        <w:pStyle w:val="ListParagraph"/>
        <w:numPr>
          <w:ilvl w:val="0"/>
          <w:numId w:val="1"/>
        </w:numPr>
      </w:pPr>
      <w:r>
        <w:t>Increase risk of academic underachievement and school-drop-out.</w:t>
      </w:r>
    </w:p>
    <w:p w:rsidR="00283F1F" w:rsidRDefault="00283F1F" w:rsidP="00283F1F">
      <w:r>
        <w:t>School-based health centers (SBHCs) are recognized as an effective means of delivering physical health, behavioral heal</w:t>
      </w:r>
      <w:r w:rsidR="00841145">
        <w:t>th, and dental services that can significantly reduce barriers to health care for those living in poor communities.  The barriers of cost, transportation, and hours of operation along with the lack of knowledge around how to manage one’s health and when to access health care are readily addressed thr</w:t>
      </w:r>
      <w:r w:rsidR="00882E05">
        <w:t>ough SBHCs</w:t>
      </w:r>
      <w:r w:rsidR="00841145">
        <w:t xml:space="preserve">.  SBHCs </w:t>
      </w:r>
      <w:r>
        <w:t xml:space="preserve">not only increase access to healthcare, but also improve </w:t>
      </w:r>
      <w:r w:rsidR="002F7BEB">
        <w:t xml:space="preserve">school attendance and </w:t>
      </w:r>
      <w:r>
        <w:t xml:space="preserve">academic achievement for these students.  </w:t>
      </w:r>
    </w:p>
    <w:p w:rsidR="00882E05" w:rsidRDefault="00882E05" w:rsidP="00283F1F">
      <w:r>
        <w:t>The scope of services for the</w:t>
      </w:r>
      <w:r w:rsidR="002F7BEB">
        <w:t>se</w:t>
      </w:r>
      <w:r>
        <w:t xml:space="preserve"> c</w:t>
      </w:r>
      <w:r w:rsidR="002F7BEB">
        <w:t>enters</w:t>
      </w:r>
      <w:r>
        <w:t xml:space="preserve"> include but are not limited to:</w:t>
      </w:r>
    </w:p>
    <w:p w:rsidR="00882E05" w:rsidRDefault="00882E05" w:rsidP="00882E05">
      <w:pPr>
        <w:pStyle w:val="ListParagraph"/>
        <w:numPr>
          <w:ilvl w:val="0"/>
          <w:numId w:val="3"/>
        </w:numPr>
      </w:pPr>
      <w:r>
        <w:t>Diagnosis and treatment of acute and chronic illnesses and minor injuries</w:t>
      </w:r>
    </w:p>
    <w:p w:rsidR="00882E05" w:rsidRDefault="00306751" w:rsidP="00882E05">
      <w:pPr>
        <w:pStyle w:val="ListParagraph"/>
        <w:numPr>
          <w:ilvl w:val="0"/>
          <w:numId w:val="3"/>
        </w:numPr>
      </w:pPr>
      <w:r>
        <w:t xml:space="preserve">Routine </w:t>
      </w:r>
      <w:r w:rsidR="00882E05">
        <w:t>health and sports physicals</w:t>
      </w:r>
    </w:p>
    <w:p w:rsidR="00882E05" w:rsidRDefault="00882E05" w:rsidP="00882E05">
      <w:pPr>
        <w:pStyle w:val="ListParagraph"/>
        <w:numPr>
          <w:ilvl w:val="0"/>
          <w:numId w:val="3"/>
        </w:numPr>
      </w:pPr>
      <w:r>
        <w:t>Health Check (EPSDT) screenings/immunizations</w:t>
      </w:r>
    </w:p>
    <w:p w:rsidR="00882E05" w:rsidRDefault="00882E05" w:rsidP="00882E05">
      <w:pPr>
        <w:pStyle w:val="ListParagraph"/>
        <w:numPr>
          <w:ilvl w:val="0"/>
          <w:numId w:val="3"/>
        </w:numPr>
      </w:pPr>
      <w:r>
        <w:t>Vision, hearing and dental screenings</w:t>
      </w:r>
    </w:p>
    <w:p w:rsidR="00882E05" w:rsidRDefault="00882E05" w:rsidP="00882E05">
      <w:pPr>
        <w:pStyle w:val="ListParagraph"/>
        <w:numPr>
          <w:ilvl w:val="0"/>
          <w:numId w:val="3"/>
        </w:numPr>
      </w:pPr>
      <w:r>
        <w:t>Laboratory testing</w:t>
      </w:r>
    </w:p>
    <w:p w:rsidR="00882E05" w:rsidRDefault="00882E05" w:rsidP="00882E05">
      <w:pPr>
        <w:pStyle w:val="ListParagraph"/>
        <w:numPr>
          <w:ilvl w:val="0"/>
          <w:numId w:val="3"/>
        </w:numPr>
      </w:pPr>
      <w:r>
        <w:t>Mental Health Services (individual, group, and family counseling)</w:t>
      </w:r>
    </w:p>
    <w:p w:rsidR="00882E05" w:rsidRDefault="00882E05" w:rsidP="00882E05">
      <w:pPr>
        <w:pStyle w:val="ListParagraph"/>
        <w:numPr>
          <w:ilvl w:val="0"/>
          <w:numId w:val="3"/>
        </w:numPr>
      </w:pPr>
      <w:r>
        <w:t>Social Service support</w:t>
      </w:r>
    </w:p>
    <w:p w:rsidR="00882E05" w:rsidRDefault="00882E05" w:rsidP="00882E05">
      <w:pPr>
        <w:pStyle w:val="ListParagraph"/>
        <w:numPr>
          <w:ilvl w:val="0"/>
          <w:numId w:val="3"/>
        </w:numPr>
      </w:pPr>
      <w:r>
        <w:t>Health Education/Health Promotion</w:t>
      </w:r>
    </w:p>
    <w:p w:rsidR="00882E05" w:rsidRDefault="00882E05" w:rsidP="00882E05">
      <w:pPr>
        <w:pStyle w:val="ListParagraph"/>
        <w:numPr>
          <w:ilvl w:val="0"/>
          <w:numId w:val="3"/>
        </w:numPr>
      </w:pPr>
      <w:r>
        <w:t>Referrals to medical sub specialists and community agencies</w:t>
      </w:r>
    </w:p>
    <w:p w:rsidR="002F7BEB" w:rsidRDefault="002F7BEB" w:rsidP="002F7BEB">
      <w:r>
        <w:t>In order to replicate this health care model, four basic elements are required:</w:t>
      </w:r>
    </w:p>
    <w:p w:rsidR="002F7BEB" w:rsidRDefault="002F7BEB" w:rsidP="002F7BEB">
      <w:pPr>
        <w:pStyle w:val="ListParagraph"/>
        <w:numPr>
          <w:ilvl w:val="0"/>
          <w:numId w:val="22"/>
        </w:numPr>
      </w:pPr>
      <w:r>
        <w:t xml:space="preserve">Recognized Community Need and Support </w:t>
      </w:r>
    </w:p>
    <w:p w:rsidR="002F7BEB" w:rsidRDefault="002F7BEB" w:rsidP="002F7BEB">
      <w:pPr>
        <w:pStyle w:val="ListParagraph"/>
        <w:numPr>
          <w:ilvl w:val="0"/>
          <w:numId w:val="22"/>
        </w:numPr>
      </w:pPr>
      <w:r>
        <w:t>Evidence of health and cost impact</w:t>
      </w:r>
    </w:p>
    <w:p w:rsidR="002F7BEB" w:rsidRDefault="002F7BEB" w:rsidP="002F7BEB">
      <w:pPr>
        <w:pStyle w:val="ListParagraph"/>
        <w:numPr>
          <w:ilvl w:val="0"/>
          <w:numId w:val="22"/>
        </w:numPr>
      </w:pPr>
      <w:r>
        <w:t>Sustainability and</w:t>
      </w:r>
    </w:p>
    <w:p w:rsidR="00210276" w:rsidRDefault="00210276" w:rsidP="002F7BEB">
      <w:pPr>
        <w:pStyle w:val="ListParagraph"/>
        <w:numPr>
          <w:ilvl w:val="0"/>
          <w:numId w:val="22"/>
        </w:numPr>
      </w:pPr>
      <w:r>
        <w:t>Fidelity to an exemplar model</w:t>
      </w:r>
    </w:p>
    <w:p w:rsidR="002F7BEB" w:rsidRDefault="00210276" w:rsidP="00210276">
      <w:pPr>
        <w:ind w:left="360"/>
      </w:pPr>
      <w:r w:rsidRPr="003922A9">
        <w:t xml:space="preserve">Following an exemplar model (Whitefoord Elementary School-Based Health Center in Atlanta, Georgia) and under the direction of PARTNERS for Equity in Child and Adolescent Health of the Department of Pediatrics at Emory University, the Georgia SBHC Project was created to expand SBHCs in Georgia with 3 phases – </w:t>
      </w:r>
      <w:r>
        <w:t xml:space="preserve">1) </w:t>
      </w:r>
      <w:r w:rsidRPr="003922A9">
        <w:t>planning,</w:t>
      </w:r>
      <w:r>
        <w:t xml:space="preserve"> 2)</w:t>
      </w:r>
      <w:r w:rsidRPr="003922A9">
        <w:t xml:space="preserve"> implementation, and </w:t>
      </w:r>
      <w:r>
        <w:t xml:space="preserve">3) </w:t>
      </w:r>
      <w:r w:rsidRPr="003922A9">
        <w:t>sustainability</w:t>
      </w:r>
      <w:r>
        <w:t xml:space="preserve">. </w:t>
      </w:r>
      <w:ins w:id="1" w:author="Johnson, Veda C" w:date="2017-12-14T16:15:00Z">
        <w:r>
          <w:t xml:space="preserve"> </w:t>
        </w:r>
      </w:ins>
    </w:p>
    <w:p w:rsidR="00841145" w:rsidRDefault="00841145" w:rsidP="00283F1F">
      <w:r>
        <w:t>The purpose of this tool kit is twofold:</w:t>
      </w:r>
    </w:p>
    <w:p w:rsidR="00841145" w:rsidRDefault="00841145" w:rsidP="00841145">
      <w:pPr>
        <w:pStyle w:val="ListParagraph"/>
        <w:numPr>
          <w:ilvl w:val="0"/>
          <w:numId w:val="2"/>
        </w:numPr>
      </w:pPr>
      <w:r>
        <w:t>Provide information on the process from planning to sustainability</w:t>
      </w:r>
    </w:p>
    <w:p w:rsidR="00841145" w:rsidRDefault="00841145" w:rsidP="00841145">
      <w:pPr>
        <w:pStyle w:val="ListParagraph"/>
        <w:numPr>
          <w:ilvl w:val="0"/>
          <w:numId w:val="2"/>
        </w:numPr>
      </w:pPr>
      <w:r>
        <w:t>Provide templates for various documents needed during the process</w:t>
      </w:r>
    </w:p>
    <w:p w:rsidR="00841145" w:rsidRDefault="00841145" w:rsidP="00841145">
      <w:r>
        <w:t xml:space="preserve">Visit our website at </w:t>
      </w:r>
      <w:hyperlink r:id="rId9" w:history="1">
        <w:r w:rsidRPr="00245FB6">
          <w:rPr>
            <w:rStyle w:val="Hyperlink"/>
          </w:rPr>
          <w:t>www.gasbha.org</w:t>
        </w:r>
      </w:hyperlink>
      <w:r>
        <w:t xml:space="preserve"> or contact Ruth Ellis at </w:t>
      </w:r>
      <w:hyperlink r:id="rId10" w:history="1">
        <w:r w:rsidRPr="00245FB6">
          <w:rPr>
            <w:rStyle w:val="Hyperlink"/>
          </w:rPr>
          <w:t>relli01@emory.edu</w:t>
        </w:r>
      </w:hyperlink>
      <w:r>
        <w:t xml:space="preserve"> for </w:t>
      </w:r>
      <w:r w:rsidR="00882E05">
        <w:t>questions or additional information.</w:t>
      </w:r>
    </w:p>
    <w:p w:rsidR="00841145" w:rsidRDefault="00841145" w:rsidP="00882E05">
      <w:pPr>
        <w:jc w:val="center"/>
        <w:rPr>
          <w:b/>
          <w:sz w:val="28"/>
          <w:szCs w:val="28"/>
        </w:rPr>
      </w:pPr>
      <w:r>
        <w:rPr>
          <w:b/>
          <w:sz w:val="28"/>
          <w:szCs w:val="28"/>
        </w:rPr>
        <w:lastRenderedPageBreak/>
        <w:t>PLANNING</w:t>
      </w:r>
    </w:p>
    <w:p w:rsidR="00882E05" w:rsidRDefault="00882E05" w:rsidP="00882E05">
      <w:r>
        <w:t>It is</w:t>
      </w:r>
      <w:r w:rsidR="008F07C3">
        <w:t xml:space="preserve"> important that the community is </w:t>
      </w:r>
      <w:r>
        <w:t>informed about the basic tenets of SBHCs and the value they provide to the students, parents, faculty and</w:t>
      </w:r>
      <w:r w:rsidR="008F07C3">
        <w:t xml:space="preserve"> the </w:t>
      </w:r>
      <w:r>
        <w:t xml:space="preserve">community at large.  In 2010, PARTNERS for Equity in Child and Adolescent Health began awarding one-year planning grants (funded through the Zeist Foundation) to Georgia counties for local stakeholders to provide evidence of community need and support for local SBHCs.  </w:t>
      </w:r>
      <w:r w:rsidR="008F07C3">
        <w:t xml:space="preserve">See </w:t>
      </w:r>
      <w:r w:rsidR="008F07C3" w:rsidRPr="00E770A4">
        <w:rPr>
          <w:b/>
          <w:color w:val="FF0000"/>
        </w:rPr>
        <w:t>Appendix A</w:t>
      </w:r>
      <w:r w:rsidR="008F07C3" w:rsidRPr="00E770A4">
        <w:rPr>
          <w:color w:val="FF0000"/>
        </w:rPr>
        <w:t xml:space="preserve"> </w:t>
      </w:r>
      <w:r w:rsidR="008F07C3">
        <w:t xml:space="preserve">for the latest Request for Proposals.  </w:t>
      </w:r>
      <w:r>
        <w:t>The pu</w:t>
      </w:r>
      <w:r w:rsidR="008F07C3">
        <w:t>rpose of the planning grants is</w:t>
      </w:r>
      <w:r>
        <w:t xml:space="preserve"> to increase knowledge and public will around the development of SBHCs.  Grantees were required to create a community advisory group consisting of stakeholders in child and adolescent health and education.  Members included representatives from the school system, health care providers, community agencies, parents, local politicians and child advocates. </w:t>
      </w:r>
      <w:r w:rsidR="008F07C3">
        <w:t xml:space="preserve"> Some communities invited local law enforceme</w:t>
      </w:r>
      <w:r w:rsidR="006819D6">
        <w:t>nt in addition to</w:t>
      </w:r>
      <w:r w:rsidR="008F07C3">
        <w:t xml:space="preserve"> matriarchs and patriarchs of the community to the discussion. </w:t>
      </w:r>
      <w:r>
        <w:t xml:space="preserve"> In addition to forming the community advisory group, Grantees conducted the following activi</w:t>
      </w:r>
      <w:r w:rsidR="008F07C3">
        <w:t>ti</w:t>
      </w:r>
      <w:r>
        <w:t>es:</w:t>
      </w:r>
    </w:p>
    <w:p w:rsidR="00882E05" w:rsidRDefault="008F07C3" w:rsidP="008F07C3">
      <w:pPr>
        <w:pStyle w:val="ListParagraph"/>
        <w:numPr>
          <w:ilvl w:val="0"/>
          <w:numId w:val="4"/>
        </w:numPr>
      </w:pPr>
      <w:r>
        <w:t>Producing a needs assessment to define the health and academic need of students (training provided by staff from the national School-Based Health Alliance),</w:t>
      </w:r>
    </w:p>
    <w:p w:rsidR="008F07C3" w:rsidRDefault="008F07C3" w:rsidP="008F07C3">
      <w:pPr>
        <w:pStyle w:val="ListParagraph"/>
        <w:numPr>
          <w:ilvl w:val="0"/>
          <w:numId w:val="4"/>
        </w:numPr>
      </w:pPr>
      <w:r>
        <w:t>Defining strategies to address needs,</w:t>
      </w:r>
    </w:p>
    <w:p w:rsidR="008F07C3" w:rsidRDefault="008F07C3" w:rsidP="008F07C3">
      <w:pPr>
        <w:pStyle w:val="ListParagraph"/>
        <w:numPr>
          <w:ilvl w:val="0"/>
          <w:numId w:val="4"/>
        </w:numPr>
      </w:pPr>
      <w:r>
        <w:t>Identifying specific school(s) for clinic services, and</w:t>
      </w:r>
    </w:p>
    <w:p w:rsidR="008F07C3" w:rsidRDefault="008F07C3" w:rsidP="008F07C3">
      <w:pPr>
        <w:pStyle w:val="ListParagraph"/>
        <w:numPr>
          <w:ilvl w:val="0"/>
          <w:numId w:val="4"/>
        </w:numPr>
      </w:pPr>
      <w:r>
        <w:t>Developing a business plan for establishing the SBHC (training provided by the national School-Based Health Alliance).</w:t>
      </w:r>
    </w:p>
    <w:p w:rsidR="008F07C3" w:rsidRDefault="008F07C3" w:rsidP="008F07C3">
      <w:r>
        <w:t xml:space="preserve">See </w:t>
      </w:r>
      <w:r w:rsidRPr="00E770A4">
        <w:rPr>
          <w:b/>
          <w:color w:val="FF0000"/>
        </w:rPr>
        <w:t>Appendix B</w:t>
      </w:r>
      <w:r>
        <w:t xml:space="preserve"> for sample needs assessment tool</w:t>
      </w:r>
      <w:r w:rsidR="00CE5C31">
        <w:t xml:space="preserve"> including </w:t>
      </w:r>
      <w:r w:rsidR="00437BDF">
        <w:t xml:space="preserve">student, </w:t>
      </w:r>
      <w:r w:rsidR="00CE5C31">
        <w:t>parent, teacher and community surveys</w:t>
      </w:r>
      <w:r>
        <w:t xml:space="preserve">.  </w:t>
      </w:r>
    </w:p>
    <w:p w:rsidR="006819D6" w:rsidRDefault="006819D6" w:rsidP="008F07C3">
      <w:r>
        <w:t>At the end of the planning grant year it is expected that:</w:t>
      </w:r>
    </w:p>
    <w:p w:rsidR="006819D6" w:rsidRDefault="006819D6" w:rsidP="006819D6">
      <w:pPr>
        <w:pStyle w:val="ListParagraph"/>
        <w:numPr>
          <w:ilvl w:val="0"/>
          <w:numId w:val="5"/>
        </w:numPr>
      </w:pPr>
      <w:r>
        <w:t>The community will have a clearer understanding of the healthcare needs of the children and adolescents;</w:t>
      </w:r>
    </w:p>
    <w:p w:rsidR="006819D6" w:rsidRDefault="006819D6" w:rsidP="006819D6">
      <w:pPr>
        <w:pStyle w:val="ListParagraph"/>
        <w:numPr>
          <w:ilvl w:val="0"/>
          <w:numId w:val="5"/>
        </w:numPr>
      </w:pPr>
      <w:r>
        <w:t>A determination will be made that a school-based health center is or is not needed in their community;</w:t>
      </w:r>
    </w:p>
    <w:p w:rsidR="006819D6" w:rsidRDefault="006819D6" w:rsidP="006819D6">
      <w:pPr>
        <w:pStyle w:val="ListParagraph"/>
        <w:numPr>
          <w:ilvl w:val="0"/>
          <w:numId w:val="5"/>
        </w:numPr>
      </w:pPr>
      <w:r>
        <w:t>If the community decides to move forward with the development of a SBHC, they will have a clearer understanding of the costs associated with start-up and would be closer to choosing a school (based on the needs assessment) and a medical sponsor/provider (based on interest expressed by medical providers in their area during the planning phase).</w:t>
      </w:r>
      <w:r w:rsidR="004F69DF">
        <w:t xml:space="preserve">   Possible medical providers could be private pediatricians</w:t>
      </w:r>
      <w:r w:rsidR="002F7BEB">
        <w:t>, academic centers, hospital systems</w:t>
      </w:r>
      <w:r w:rsidR="004F69DF">
        <w:t xml:space="preserve"> or Federally Qualified Health Centers</w:t>
      </w:r>
      <w:r w:rsidR="009A53E1">
        <w:t xml:space="preserve"> (FQHCs)</w:t>
      </w:r>
      <w:r w:rsidR="004F69DF">
        <w:t>.</w:t>
      </w:r>
    </w:p>
    <w:p w:rsidR="006819D6" w:rsidRDefault="006819D6" w:rsidP="006819D6"/>
    <w:p w:rsidR="006819D6" w:rsidRDefault="006819D6" w:rsidP="006819D6">
      <w:pPr>
        <w:jc w:val="center"/>
        <w:rPr>
          <w:b/>
          <w:sz w:val="28"/>
          <w:szCs w:val="28"/>
        </w:rPr>
      </w:pPr>
      <w:r>
        <w:rPr>
          <w:b/>
          <w:sz w:val="28"/>
          <w:szCs w:val="28"/>
        </w:rPr>
        <w:t>IMPLEMENTATION</w:t>
      </w:r>
    </w:p>
    <w:p w:rsidR="004F69DF" w:rsidRDefault="00210276" w:rsidP="004F69DF">
      <w:r>
        <w:t xml:space="preserve">Budget planning and the procurement of start up funds are the first steps in implementation.  </w:t>
      </w:r>
      <w:r w:rsidR="004F69DF">
        <w:t xml:space="preserve">In considering costs for a SBHC start-up, a sample budget was developed.  See </w:t>
      </w:r>
      <w:r w:rsidR="004F69DF" w:rsidRPr="00E770A4">
        <w:rPr>
          <w:b/>
          <w:color w:val="FF0000"/>
        </w:rPr>
        <w:t>Appendix C</w:t>
      </w:r>
      <w:r w:rsidR="004F69DF">
        <w:t xml:space="preserve">.  It is expected that space and utilities would be an in-kind donation from the local school system.  The medical sponsor is expected to </w:t>
      </w:r>
      <w:r>
        <w:t xml:space="preserve">fund clinic staff (nurse practitioner or physician assistant and medical assistant), </w:t>
      </w:r>
      <w:r w:rsidR="004F69DF">
        <w:t xml:space="preserve">provide </w:t>
      </w:r>
      <w:r w:rsidR="004F69DF">
        <w:lastRenderedPageBreak/>
        <w:t xml:space="preserve">physician oversight (.1FTE) and administrative overhead to include billings and collections.  The </w:t>
      </w:r>
      <w:r w:rsidR="00A51F34">
        <w:t xml:space="preserve">staff of the </w:t>
      </w:r>
      <w:r>
        <w:t>SBHC</w:t>
      </w:r>
      <w:r w:rsidR="00A51F34">
        <w:t xml:space="preserve"> would be the employees of the medical sponsor.</w:t>
      </w:r>
    </w:p>
    <w:p w:rsidR="00A51F34" w:rsidRDefault="00210276" w:rsidP="004F69DF">
      <w:r>
        <w:t>Other elements</w:t>
      </w:r>
      <w:r w:rsidR="00A51F34">
        <w:t xml:space="preserve"> include:</w:t>
      </w:r>
    </w:p>
    <w:p w:rsidR="00A51F34" w:rsidRPr="00210276" w:rsidRDefault="00A51F34" w:rsidP="00A51F34">
      <w:pPr>
        <w:pStyle w:val="ListParagraph"/>
        <w:numPr>
          <w:ilvl w:val="0"/>
          <w:numId w:val="6"/>
        </w:numPr>
        <w:rPr>
          <w:b/>
        </w:rPr>
      </w:pPr>
      <w:r w:rsidRPr="00210276">
        <w:rPr>
          <w:b/>
        </w:rPr>
        <w:t>District and School engagement along with School Board approval</w:t>
      </w:r>
    </w:p>
    <w:p w:rsidR="00A51F34" w:rsidRDefault="00A51F34" w:rsidP="00A51F34">
      <w:pPr>
        <w:pStyle w:val="ListParagraph"/>
        <w:numPr>
          <w:ilvl w:val="1"/>
          <w:numId w:val="6"/>
        </w:numPr>
      </w:pPr>
      <w:r>
        <w:t xml:space="preserve">Required creating a Memorandum of Understanding (MOU) with the School District that may require School Board approval (see </w:t>
      </w:r>
      <w:r w:rsidRPr="00E770A4">
        <w:rPr>
          <w:b/>
          <w:color w:val="FF0000"/>
        </w:rPr>
        <w:t>Appendix D</w:t>
      </w:r>
      <w:r>
        <w:t xml:space="preserve"> for sample MOU)</w:t>
      </w:r>
    </w:p>
    <w:p w:rsidR="00A51F34" w:rsidRDefault="00A51F34" w:rsidP="00A51F34">
      <w:pPr>
        <w:pStyle w:val="ListParagraph"/>
        <w:numPr>
          <w:ilvl w:val="1"/>
          <w:numId w:val="6"/>
        </w:numPr>
      </w:pPr>
      <w:r>
        <w:t>Involved legal review by the School District and the sponsoring medical organization</w:t>
      </w:r>
    </w:p>
    <w:p w:rsidR="00A51F34" w:rsidRDefault="00A51F34" w:rsidP="00A51F34">
      <w:pPr>
        <w:pStyle w:val="ListParagraph"/>
        <w:numPr>
          <w:ilvl w:val="1"/>
          <w:numId w:val="6"/>
        </w:numPr>
      </w:pPr>
      <w:r>
        <w:t>Required a champion within the School District to advocate on behalf of the SBHC</w:t>
      </w:r>
    </w:p>
    <w:p w:rsidR="00A51F34" w:rsidRPr="00210276" w:rsidRDefault="00A51F34" w:rsidP="00A51F34">
      <w:pPr>
        <w:pStyle w:val="ListParagraph"/>
        <w:numPr>
          <w:ilvl w:val="0"/>
          <w:numId w:val="6"/>
        </w:numPr>
        <w:rPr>
          <w:b/>
        </w:rPr>
      </w:pPr>
      <w:r w:rsidRPr="00210276">
        <w:rPr>
          <w:b/>
        </w:rPr>
        <w:t>Identification of Space</w:t>
      </w:r>
      <w:r w:rsidR="00A109AC" w:rsidRPr="00210276">
        <w:rPr>
          <w:b/>
        </w:rPr>
        <w:t xml:space="preserve"> for SBHC, </w:t>
      </w:r>
      <w:r w:rsidRPr="00210276">
        <w:rPr>
          <w:b/>
        </w:rPr>
        <w:t>Renovation of Space</w:t>
      </w:r>
      <w:r w:rsidR="009A53E1">
        <w:rPr>
          <w:b/>
        </w:rPr>
        <w:t>, and Purchasing of major equipment and supplies</w:t>
      </w:r>
    </w:p>
    <w:p w:rsidR="00A51F34" w:rsidRDefault="00A109AC" w:rsidP="00A51F34">
      <w:pPr>
        <w:pStyle w:val="ListParagraph"/>
        <w:numPr>
          <w:ilvl w:val="1"/>
          <w:numId w:val="6"/>
        </w:numPr>
      </w:pPr>
      <w:r>
        <w:t>It is ideal for renovation of space</w:t>
      </w:r>
      <w:r w:rsidR="00A51F34">
        <w:t xml:space="preserve"> to be negotiated as a cost to the School District, however some FQHCs have taken on this responsibility through grants or internal budgets</w:t>
      </w:r>
    </w:p>
    <w:p w:rsidR="00A51F34" w:rsidRDefault="00A51F34" w:rsidP="00A51F34">
      <w:pPr>
        <w:pStyle w:val="ListParagraph"/>
        <w:numPr>
          <w:ilvl w:val="1"/>
          <w:numId w:val="6"/>
        </w:numPr>
      </w:pPr>
      <w:r>
        <w:t xml:space="preserve">See </w:t>
      </w:r>
      <w:r w:rsidRPr="00E770A4">
        <w:rPr>
          <w:b/>
          <w:color w:val="FF0000"/>
        </w:rPr>
        <w:t>Appendix E</w:t>
      </w:r>
      <w:r>
        <w:t xml:space="preserve"> for sample floor plans</w:t>
      </w:r>
    </w:p>
    <w:p w:rsidR="00A109AC" w:rsidRDefault="00A109AC" w:rsidP="00A51F34">
      <w:pPr>
        <w:pStyle w:val="ListParagraph"/>
        <w:numPr>
          <w:ilvl w:val="1"/>
          <w:numId w:val="6"/>
        </w:numPr>
      </w:pPr>
      <w:r>
        <w:t xml:space="preserve">See </w:t>
      </w:r>
      <w:r w:rsidRPr="00E770A4">
        <w:rPr>
          <w:b/>
          <w:color w:val="FF0000"/>
        </w:rPr>
        <w:t>Appendix F</w:t>
      </w:r>
      <w:r>
        <w:t xml:space="preserve"> for recommended equipment/supplies/furniture to outfit a 2 exam room center.</w:t>
      </w:r>
    </w:p>
    <w:p w:rsidR="00A51F34" w:rsidRPr="009A53E1" w:rsidRDefault="00A51F34" w:rsidP="00A51F34">
      <w:pPr>
        <w:pStyle w:val="ListParagraph"/>
        <w:numPr>
          <w:ilvl w:val="0"/>
          <w:numId w:val="6"/>
        </w:numPr>
        <w:rPr>
          <w:b/>
        </w:rPr>
      </w:pPr>
      <w:r w:rsidRPr="009A53E1">
        <w:rPr>
          <w:b/>
        </w:rPr>
        <w:t>Hiring of Staff</w:t>
      </w:r>
    </w:p>
    <w:p w:rsidR="00A51F34" w:rsidRDefault="00A51F34" w:rsidP="00A51F34">
      <w:pPr>
        <w:pStyle w:val="ListParagraph"/>
        <w:numPr>
          <w:ilvl w:val="1"/>
          <w:numId w:val="6"/>
        </w:numPr>
      </w:pPr>
      <w:r>
        <w:t>Requires, on average, 2-3 months to identify and on-board new staff</w:t>
      </w:r>
    </w:p>
    <w:p w:rsidR="00A51F34" w:rsidRDefault="00A51F34" w:rsidP="00A51F34">
      <w:pPr>
        <w:pStyle w:val="ListParagraph"/>
        <w:numPr>
          <w:ilvl w:val="1"/>
          <w:numId w:val="6"/>
        </w:numPr>
      </w:pPr>
      <w:r>
        <w:t>It is recommended that core staff include:</w:t>
      </w:r>
    </w:p>
    <w:p w:rsidR="00A51F34" w:rsidRDefault="00A51F34" w:rsidP="00A51F34">
      <w:pPr>
        <w:pStyle w:val="ListParagraph"/>
        <w:numPr>
          <w:ilvl w:val="2"/>
          <w:numId w:val="6"/>
        </w:numPr>
      </w:pPr>
      <w:r>
        <w:t xml:space="preserve">A provider (nurse practitioner or physician assistant); </w:t>
      </w:r>
    </w:p>
    <w:p w:rsidR="00A51F34" w:rsidRDefault="00A51F34" w:rsidP="00A51F34">
      <w:pPr>
        <w:pStyle w:val="ListParagraph"/>
        <w:numPr>
          <w:ilvl w:val="2"/>
          <w:numId w:val="6"/>
        </w:numPr>
      </w:pPr>
      <w:r>
        <w:t xml:space="preserve">A medical assistant to provide front office/back office support; </w:t>
      </w:r>
    </w:p>
    <w:p w:rsidR="00A51F34" w:rsidRDefault="00A51F34" w:rsidP="00A51F34">
      <w:pPr>
        <w:pStyle w:val="ListParagraph"/>
        <w:numPr>
          <w:ilvl w:val="2"/>
          <w:numId w:val="6"/>
        </w:numPr>
      </w:pPr>
      <w:r>
        <w:t>A Licensed Clinical Social Worker to provi</w:t>
      </w:r>
      <w:r w:rsidR="00161BAE">
        <w:t>de behavioral health services</w:t>
      </w:r>
      <w:r w:rsidR="009A53E1">
        <w:t xml:space="preserve"> (hired directly by medical sponsor or in collaboration with local mental health organization)</w:t>
      </w:r>
      <w:r w:rsidR="00161BAE">
        <w:t>.</w:t>
      </w:r>
    </w:p>
    <w:p w:rsidR="00161BAE" w:rsidRDefault="00161BAE" w:rsidP="00161BAE">
      <w:pPr>
        <w:pStyle w:val="ListParagraph"/>
        <w:numPr>
          <w:ilvl w:val="1"/>
          <w:numId w:val="6"/>
        </w:numPr>
      </w:pPr>
      <w:r>
        <w:t>Staff to be added as funding is available could include:</w:t>
      </w:r>
    </w:p>
    <w:p w:rsidR="00161BAE" w:rsidRDefault="00161BAE" w:rsidP="00161BAE">
      <w:pPr>
        <w:pStyle w:val="ListParagraph"/>
        <w:numPr>
          <w:ilvl w:val="2"/>
          <w:numId w:val="6"/>
        </w:numPr>
      </w:pPr>
      <w:r>
        <w:t>A dentist and dental assistant/hygienist</w:t>
      </w:r>
    </w:p>
    <w:p w:rsidR="00161BAE" w:rsidRDefault="00161BAE" w:rsidP="00161BAE">
      <w:pPr>
        <w:pStyle w:val="ListParagraph"/>
        <w:numPr>
          <w:ilvl w:val="2"/>
          <w:numId w:val="6"/>
        </w:numPr>
      </w:pPr>
      <w:r>
        <w:t>A health educator</w:t>
      </w:r>
    </w:p>
    <w:p w:rsidR="00161BAE" w:rsidRDefault="00161BAE" w:rsidP="00161BAE">
      <w:pPr>
        <w:pStyle w:val="ListParagraph"/>
        <w:numPr>
          <w:ilvl w:val="2"/>
          <w:numId w:val="6"/>
        </w:numPr>
      </w:pPr>
      <w:r>
        <w:t>A nutritionist</w:t>
      </w:r>
    </w:p>
    <w:p w:rsidR="00161BAE" w:rsidRPr="009A53E1" w:rsidRDefault="00161BAE" w:rsidP="00161BAE">
      <w:pPr>
        <w:pStyle w:val="ListParagraph"/>
        <w:numPr>
          <w:ilvl w:val="0"/>
          <w:numId w:val="6"/>
        </w:numPr>
        <w:rPr>
          <w:b/>
        </w:rPr>
      </w:pPr>
      <w:r w:rsidRPr="009A53E1">
        <w:rPr>
          <w:b/>
        </w:rPr>
        <w:t>For FQHC sponsoring organizations, obtaining a “Change of Scope” approval from the Health Resources and Services Administration (HRSA)</w:t>
      </w:r>
    </w:p>
    <w:p w:rsidR="00161BAE" w:rsidRDefault="00161BAE" w:rsidP="00161BAE">
      <w:pPr>
        <w:pStyle w:val="ListParagraph"/>
        <w:numPr>
          <w:ilvl w:val="1"/>
          <w:numId w:val="6"/>
        </w:numPr>
      </w:pPr>
      <w:r>
        <w:t>Requires at least 3 months for approval from HRSA</w:t>
      </w:r>
    </w:p>
    <w:p w:rsidR="00161BAE" w:rsidRPr="009A53E1" w:rsidRDefault="00161BAE" w:rsidP="00161BAE">
      <w:pPr>
        <w:pStyle w:val="ListParagraph"/>
        <w:numPr>
          <w:ilvl w:val="0"/>
          <w:numId w:val="6"/>
        </w:numPr>
        <w:rPr>
          <w:b/>
        </w:rPr>
      </w:pPr>
      <w:r w:rsidRPr="009A53E1">
        <w:rPr>
          <w:b/>
        </w:rPr>
        <w:t>Certifying the SBHC site with Medicaid and private insurers</w:t>
      </w:r>
    </w:p>
    <w:p w:rsidR="00161BAE" w:rsidRDefault="00161BAE" w:rsidP="00161BAE">
      <w:pPr>
        <w:pStyle w:val="ListParagraph"/>
        <w:numPr>
          <w:ilvl w:val="1"/>
          <w:numId w:val="6"/>
        </w:numPr>
      </w:pPr>
      <w:r>
        <w:t>Establish as a satellite of the FQHC; requires a minimum of 30-60 days after the “Change of Scope” is approved.</w:t>
      </w:r>
    </w:p>
    <w:p w:rsidR="00161BAE" w:rsidRPr="009A53E1" w:rsidRDefault="00161BAE" w:rsidP="00161BAE">
      <w:pPr>
        <w:pStyle w:val="ListParagraph"/>
        <w:numPr>
          <w:ilvl w:val="0"/>
          <w:numId w:val="6"/>
        </w:numPr>
        <w:rPr>
          <w:b/>
        </w:rPr>
      </w:pPr>
      <w:r w:rsidRPr="009A53E1">
        <w:rPr>
          <w:b/>
        </w:rPr>
        <w:t>Credentialing staff with Medicaid and private insurers</w:t>
      </w:r>
    </w:p>
    <w:p w:rsidR="00161BAE" w:rsidRDefault="00161BAE" w:rsidP="00161BAE">
      <w:pPr>
        <w:pStyle w:val="ListParagraph"/>
        <w:numPr>
          <w:ilvl w:val="1"/>
          <w:numId w:val="6"/>
        </w:numPr>
      </w:pPr>
      <w:r>
        <w:t>Can take from 3 to 10 months.</w:t>
      </w:r>
    </w:p>
    <w:p w:rsidR="00161BAE" w:rsidRPr="009A53E1" w:rsidRDefault="00161BAE" w:rsidP="00161BAE">
      <w:pPr>
        <w:pStyle w:val="ListParagraph"/>
        <w:numPr>
          <w:ilvl w:val="0"/>
          <w:numId w:val="6"/>
        </w:numPr>
        <w:rPr>
          <w:b/>
        </w:rPr>
      </w:pPr>
      <w:r w:rsidRPr="009A53E1">
        <w:rPr>
          <w:b/>
        </w:rPr>
        <w:t>Student Recruitment and Enrollment</w:t>
      </w:r>
    </w:p>
    <w:p w:rsidR="00161BAE" w:rsidRDefault="00161BAE" w:rsidP="00161BAE">
      <w:pPr>
        <w:pStyle w:val="ListParagraph"/>
        <w:numPr>
          <w:ilvl w:val="1"/>
          <w:numId w:val="6"/>
        </w:numPr>
      </w:pPr>
      <w:r>
        <w:t>Market SBHC services and benefits to school, parents, and community.  Ideally this marketing would have started during the Planning phase.</w:t>
      </w:r>
    </w:p>
    <w:p w:rsidR="00161BAE" w:rsidRDefault="00161BAE" w:rsidP="00161BAE">
      <w:pPr>
        <w:pStyle w:val="ListParagraph"/>
        <w:numPr>
          <w:ilvl w:val="1"/>
          <w:numId w:val="6"/>
        </w:numPr>
      </w:pPr>
      <w:r>
        <w:t>SBHCs should distribute parent consents for student enrollment in the SBHC along with other school documents (i.e., beginning of year school registration), at Parent Teacher Organization meetings, and at health fairs.</w:t>
      </w:r>
      <w:r w:rsidR="00A109AC">
        <w:t xml:space="preserve">  See </w:t>
      </w:r>
      <w:r w:rsidR="00A109AC" w:rsidRPr="00E770A4">
        <w:rPr>
          <w:b/>
          <w:color w:val="FF0000"/>
        </w:rPr>
        <w:t>Appendix G</w:t>
      </w:r>
      <w:r>
        <w:t xml:space="preserve"> for sample parental consent form.</w:t>
      </w:r>
    </w:p>
    <w:p w:rsidR="00161BAE" w:rsidRDefault="00161BAE" w:rsidP="00161BAE">
      <w:pPr>
        <w:pStyle w:val="ListParagraph"/>
        <w:numPr>
          <w:ilvl w:val="1"/>
          <w:numId w:val="6"/>
        </w:numPr>
      </w:pPr>
      <w:r>
        <w:t>Recruitment and enrollment should occur throughout the school year</w:t>
      </w:r>
    </w:p>
    <w:p w:rsidR="00161BAE" w:rsidRPr="009A53E1" w:rsidRDefault="00161BAE" w:rsidP="00161BAE">
      <w:pPr>
        <w:pStyle w:val="ListParagraph"/>
        <w:numPr>
          <w:ilvl w:val="0"/>
          <w:numId w:val="6"/>
        </w:numPr>
        <w:rPr>
          <w:b/>
        </w:rPr>
      </w:pPr>
      <w:r w:rsidRPr="009A53E1">
        <w:rPr>
          <w:b/>
        </w:rPr>
        <w:t>Clinic Utilization</w:t>
      </w:r>
    </w:p>
    <w:p w:rsidR="00161BAE" w:rsidRDefault="00161BAE" w:rsidP="00161BAE">
      <w:pPr>
        <w:pStyle w:val="ListParagraph"/>
        <w:numPr>
          <w:ilvl w:val="1"/>
          <w:numId w:val="6"/>
        </w:numPr>
      </w:pPr>
      <w:r>
        <w:lastRenderedPageBreak/>
        <w:t>Requires coordination and collaboration with school nurse and staff</w:t>
      </w:r>
    </w:p>
    <w:p w:rsidR="00484917" w:rsidRDefault="00484917" w:rsidP="00161BAE">
      <w:pPr>
        <w:pStyle w:val="ListParagraph"/>
        <w:numPr>
          <w:ilvl w:val="1"/>
          <w:numId w:val="6"/>
        </w:numPr>
      </w:pPr>
      <w:r>
        <w:t xml:space="preserve">Establish benchmarks for </w:t>
      </w:r>
      <w:r w:rsidR="00A109AC">
        <w:t xml:space="preserve">clinic services.  See </w:t>
      </w:r>
      <w:r w:rsidR="00A109AC" w:rsidRPr="00E770A4">
        <w:rPr>
          <w:b/>
          <w:color w:val="FF0000"/>
        </w:rPr>
        <w:t>Appendix H</w:t>
      </w:r>
      <w:r>
        <w:t xml:space="preserve"> for sample benchmarks.</w:t>
      </w:r>
    </w:p>
    <w:p w:rsidR="00161BAE" w:rsidRDefault="00161BAE" w:rsidP="00161BAE">
      <w:pPr>
        <w:pStyle w:val="ListParagraph"/>
        <w:numPr>
          <w:ilvl w:val="1"/>
          <w:numId w:val="6"/>
        </w:numPr>
      </w:pPr>
      <w:r>
        <w:t>Utilize a data template to capture patient utilization and</w:t>
      </w:r>
      <w:r w:rsidR="00484917">
        <w:t xml:space="preserve"> hea</w:t>
      </w:r>
      <w:r w:rsidR="00A109AC">
        <w:t xml:space="preserve">lth outcome.  See </w:t>
      </w:r>
      <w:r w:rsidR="00A109AC" w:rsidRPr="00E770A4">
        <w:rPr>
          <w:b/>
          <w:color w:val="FF0000"/>
        </w:rPr>
        <w:t>Appendix I</w:t>
      </w:r>
      <w:r w:rsidRPr="00E770A4">
        <w:rPr>
          <w:b/>
          <w:color w:val="FF0000"/>
        </w:rPr>
        <w:t xml:space="preserve"> </w:t>
      </w:r>
      <w:r>
        <w:t>for sample utilization template.</w:t>
      </w:r>
    </w:p>
    <w:p w:rsidR="00484917" w:rsidRPr="009A53E1" w:rsidRDefault="00484917" w:rsidP="00484917">
      <w:pPr>
        <w:pStyle w:val="ListParagraph"/>
        <w:numPr>
          <w:ilvl w:val="0"/>
          <w:numId w:val="6"/>
        </w:numPr>
        <w:rPr>
          <w:b/>
        </w:rPr>
      </w:pPr>
      <w:r w:rsidRPr="009A53E1">
        <w:rPr>
          <w:b/>
        </w:rPr>
        <w:t>Advisory Council Input</w:t>
      </w:r>
    </w:p>
    <w:p w:rsidR="00484917" w:rsidRDefault="00484917" w:rsidP="00484917">
      <w:pPr>
        <w:pStyle w:val="ListParagraph"/>
        <w:numPr>
          <w:ilvl w:val="1"/>
          <w:numId w:val="6"/>
        </w:numPr>
      </w:pPr>
      <w:r>
        <w:t>Establish an advisory council for the SBHC to assure the quality and the alignment of the SBHC with school and community needs, and to provide guidance and feed-back to the SBHCs.</w:t>
      </w:r>
    </w:p>
    <w:p w:rsidR="00484917" w:rsidRDefault="00484917" w:rsidP="00484917">
      <w:pPr>
        <w:pStyle w:val="ListParagraph"/>
        <w:numPr>
          <w:ilvl w:val="1"/>
          <w:numId w:val="6"/>
        </w:numPr>
      </w:pPr>
      <w:r>
        <w:t>Advisory council members should consist of school administrators and nurse staff, SBHC staff, parents, community members (i.e., school board members, local politicians, and Emory PARTNERS staff if requested).</w:t>
      </w:r>
    </w:p>
    <w:p w:rsidR="00484917" w:rsidRPr="000350C2" w:rsidRDefault="00484917" w:rsidP="00484917">
      <w:pPr>
        <w:rPr>
          <w:b/>
        </w:rPr>
      </w:pPr>
      <w:r>
        <w:t xml:space="preserve">During the implementation phase, </w:t>
      </w:r>
      <w:r w:rsidR="009A53E1">
        <w:t xml:space="preserve">it is important to closely monitor clinic enrollment and utilization and impact on quality health measures. </w:t>
      </w:r>
      <w:r w:rsidR="009A53E1" w:rsidRPr="000350C2">
        <w:rPr>
          <w:b/>
          <w:color w:val="FF0000"/>
        </w:rPr>
        <w:t>See Appendix I</w:t>
      </w:r>
    </w:p>
    <w:p w:rsidR="00A109AC" w:rsidRDefault="00A109AC" w:rsidP="00A109AC"/>
    <w:p w:rsidR="00E32DB3" w:rsidRDefault="00E32DB3" w:rsidP="00A109AC">
      <w:pPr>
        <w:jc w:val="center"/>
        <w:rPr>
          <w:b/>
          <w:sz w:val="28"/>
          <w:szCs w:val="28"/>
        </w:rPr>
      </w:pPr>
      <w:r>
        <w:rPr>
          <w:b/>
          <w:sz w:val="28"/>
          <w:szCs w:val="28"/>
        </w:rPr>
        <w:t>SUSTAINABILITY</w:t>
      </w:r>
    </w:p>
    <w:p w:rsidR="00E32DB3" w:rsidRDefault="00E32DB3" w:rsidP="00E32DB3">
      <w:r>
        <w:t>From historical data, most SBHCs required at least three years of extramural funding to become sustainable.  It takes that amount of time to recruit and enroll a sufficient patient base that will utilize the services and for whom the SBHC can bill for services rendered.  Sustainability depends not only upon patient utilization but also on insurance status and patient satisfaction which is a reflection of the patient’s perception of the quality of care he/she receives.  Finally, sustainability involves strong business practices and community collaboration.</w:t>
      </w:r>
    </w:p>
    <w:p w:rsidR="00E34C28" w:rsidRDefault="00E32DB3" w:rsidP="00E32DB3">
      <w:r>
        <w:t>T</w:t>
      </w:r>
      <w:r w:rsidR="00E34C28">
        <w:t>he School Based Health Alliance</w:t>
      </w:r>
      <w:r>
        <w:t xml:space="preserve"> has developed a sustainability model </w:t>
      </w:r>
      <w:r w:rsidR="00E34C28">
        <w:t>(</w:t>
      </w:r>
      <w:hyperlink r:id="rId11" w:history="1">
        <w:r w:rsidR="00E34C28" w:rsidRPr="00245FB6">
          <w:rPr>
            <w:rStyle w:val="Hyperlink"/>
          </w:rPr>
          <w:t>http://www.sbh4all.org/resources/sbhc-sustainability</w:t>
        </w:r>
      </w:hyperlink>
      <w:r w:rsidR="00E34C28">
        <w:t>).</w:t>
      </w:r>
    </w:p>
    <w:p w:rsidR="00E34C28" w:rsidRDefault="00E34C28" w:rsidP="00E32DB3">
      <w:r>
        <w:t>Sustainability plans should include the following key components:</w:t>
      </w:r>
    </w:p>
    <w:p w:rsidR="00E32DB3" w:rsidRDefault="00E34C28" w:rsidP="00E34C28">
      <w:pPr>
        <w:pStyle w:val="ListParagraph"/>
        <w:numPr>
          <w:ilvl w:val="0"/>
          <w:numId w:val="8"/>
        </w:numPr>
      </w:pPr>
      <w:r>
        <w:t>Developing strong partnerships between the school district, the medical sponsor, school administration and nursing staff, parents, and the community at large,</w:t>
      </w:r>
    </w:p>
    <w:p w:rsidR="00E34C28" w:rsidRDefault="00E34C28" w:rsidP="00E34C28">
      <w:pPr>
        <w:pStyle w:val="ListParagraph"/>
        <w:numPr>
          <w:ilvl w:val="0"/>
          <w:numId w:val="8"/>
        </w:numPr>
      </w:pPr>
      <w:r>
        <w:t>Robust program marketing outreach and promotion to recruit a sufficient number of patients to utilize the services of the SBHC,</w:t>
      </w:r>
    </w:p>
    <w:p w:rsidR="00E34C28" w:rsidRDefault="00E34C28" w:rsidP="00E34C28">
      <w:pPr>
        <w:pStyle w:val="ListParagraph"/>
        <w:numPr>
          <w:ilvl w:val="0"/>
          <w:numId w:val="8"/>
        </w:numPr>
      </w:pPr>
      <w:r>
        <w:t>Establishing quality benchmarks to promote healthy outcomes and patient satisfaction, and</w:t>
      </w:r>
    </w:p>
    <w:p w:rsidR="00E34C28" w:rsidRDefault="00E34C28" w:rsidP="00E34C28">
      <w:pPr>
        <w:pStyle w:val="ListParagraph"/>
        <w:numPr>
          <w:ilvl w:val="0"/>
          <w:numId w:val="8"/>
        </w:numPr>
      </w:pPr>
      <w:r>
        <w:t xml:space="preserve">A strong business model </w:t>
      </w:r>
      <w:r w:rsidR="00A109AC">
        <w:t>to maximize billings and collection</w:t>
      </w:r>
      <w:r w:rsidR="006A6DE5">
        <w:t>s from Medicaid and private paye</w:t>
      </w:r>
      <w:r w:rsidR="00A109AC">
        <w:t>rs while insuring that all patients are seen regardless of their ability to pay.</w:t>
      </w:r>
    </w:p>
    <w:p w:rsidR="00484917" w:rsidRPr="004F69DF" w:rsidRDefault="009A53E1" w:rsidP="009A53E1">
      <w:r w:rsidRPr="003922A9">
        <w:t>F</w:t>
      </w:r>
      <w:r w:rsidR="006A6DE5">
        <w:t>ederally qualified health centers (F</w:t>
      </w:r>
      <w:r>
        <w:t>QHCs</w:t>
      </w:r>
      <w:r w:rsidR="006A6DE5">
        <w:t>)</w:t>
      </w:r>
      <w:r w:rsidRPr="003922A9">
        <w:t xml:space="preserve">, due to their enhanced Medicaid reimbursements and access to federal funds, are good sponsors for SBHCs in terms of sustainability criteria.  </w:t>
      </w:r>
      <w:r>
        <w:t xml:space="preserve">Their capacity to bill and receive ‘cost based’ (cost of care) reimbursements from Medicaid and Medicare gives them an advantage over private providers in that their payments can be twice as high.  </w:t>
      </w:r>
      <w:r w:rsidRPr="003922A9">
        <w:t xml:space="preserve">FQHCs </w:t>
      </w:r>
      <w:r>
        <w:t>are also required by federal guidelines to</w:t>
      </w:r>
      <w:r w:rsidRPr="003922A9">
        <w:t xml:space="preserve"> establish benchmarks for health outcomes and reporting.</w:t>
      </w:r>
      <w:r>
        <w:t xml:space="preserve"> Establishing benchmarks contributes to the quality of services provided which affects sustainability.  </w:t>
      </w:r>
    </w:p>
    <w:p w:rsidR="006819D6" w:rsidRPr="006819D6" w:rsidRDefault="006819D6" w:rsidP="006819D6"/>
    <w:p w:rsidR="005B049F" w:rsidRDefault="005B049F" w:rsidP="005B049F">
      <w:pPr>
        <w:jc w:val="center"/>
        <w:rPr>
          <w:b/>
          <w:sz w:val="28"/>
          <w:szCs w:val="28"/>
        </w:rPr>
      </w:pPr>
      <w:r>
        <w:rPr>
          <w:b/>
          <w:sz w:val="28"/>
          <w:szCs w:val="28"/>
        </w:rPr>
        <w:lastRenderedPageBreak/>
        <w:t>APPENDIX A</w:t>
      </w:r>
    </w:p>
    <w:p w:rsidR="002E6C2B" w:rsidRDefault="002E6C2B" w:rsidP="002E6C2B">
      <w:pPr>
        <w:jc w:val="center"/>
        <w:rPr>
          <w:b/>
          <w:bCs/>
        </w:rPr>
      </w:pPr>
      <w:r>
        <w:rPr>
          <w:b/>
          <w:bCs/>
        </w:rPr>
        <w:t>REQUEST FOR PROPOSALS</w:t>
      </w:r>
    </w:p>
    <w:p w:rsidR="002E6C2B" w:rsidRDefault="002E6C2B" w:rsidP="002E6C2B">
      <w:pPr>
        <w:jc w:val="center"/>
        <w:rPr>
          <w:b/>
          <w:bCs/>
        </w:rPr>
      </w:pPr>
      <w:r>
        <w:rPr>
          <w:b/>
          <w:bCs/>
        </w:rPr>
        <w:t>Comprehensive School-Based Health Center Program</w:t>
      </w:r>
    </w:p>
    <w:p w:rsidR="002E6C2B" w:rsidRDefault="002E6C2B" w:rsidP="002E6C2B">
      <w:pPr>
        <w:jc w:val="center"/>
        <w:rPr>
          <w:b/>
          <w:bCs/>
        </w:rPr>
      </w:pPr>
      <w:r>
        <w:rPr>
          <w:b/>
          <w:bCs/>
        </w:rPr>
        <w:t>Offered by PARTNERS for Equity in Child and Adolescent Health</w:t>
      </w:r>
    </w:p>
    <w:p w:rsidR="002E6C2B" w:rsidRDefault="002E6C2B" w:rsidP="002E6C2B">
      <w:pPr>
        <w:jc w:val="center"/>
        <w:rPr>
          <w:b/>
          <w:bCs/>
        </w:rPr>
      </w:pPr>
      <w:r>
        <w:rPr>
          <w:b/>
          <w:bCs/>
        </w:rPr>
        <w:t>Emory University School of Medicine, Department of Pediatrics</w:t>
      </w:r>
    </w:p>
    <w:p w:rsidR="002E6C2B" w:rsidRDefault="002F7BEB" w:rsidP="002E6C2B">
      <w:pPr>
        <w:jc w:val="center"/>
      </w:pPr>
      <w:hyperlink r:id="rId12" w:history="1">
        <w:r w:rsidR="002E6C2B">
          <w:rPr>
            <w:rStyle w:val="Hyperlink"/>
          </w:rPr>
          <w:t>www.pediatrics.emory.edu/centers/PARTNERS</w:t>
        </w:r>
      </w:hyperlink>
    </w:p>
    <w:p w:rsidR="002E6C2B" w:rsidRDefault="002F7BEB" w:rsidP="002E6C2B">
      <w:pPr>
        <w:jc w:val="center"/>
        <w:rPr>
          <w:bCs/>
        </w:rPr>
      </w:pPr>
      <w:hyperlink r:id="rId13" w:history="1">
        <w:r w:rsidR="002E6C2B">
          <w:rPr>
            <w:rStyle w:val="Hyperlink"/>
            <w:bCs/>
          </w:rPr>
          <w:t>www.gasbha.org</w:t>
        </w:r>
      </w:hyperlink>
    </w:p>
    <w:p w:rsidR="002E6C2B" w:rsidRDefault="002E6C2B" w:rsidP="002E6C2B">
      <w:pPr>
        <w:rPr>
          <w:b/>
          <w:bCs/>
        </w:rPr>
      </w:pPr>
    </w:p>
    <w:p w:rsidR="002E6C2B" w:rsidRDefault="002E6C2B" w:rsidP="002E6C2B">
      <w:r>
        <w:rPr>
          <w:b/>
          <w:bCs/>
        </w:rPr>
        <w:t>Background:</w:t>
      </w:r>
      <w:r>
        <w:t xml:space="preserve">  According to the 2016 KIDS COUNT Data Book, a study on the well-being of America's children, Georgia ranks 42nd in the nation in child well-being and 39th in education nationally. Georgia ranks in the bottom 10% in four categories: high-school dropouts; teens not attending school and not working; low birth weight babies; and children in single-parent families. In addition, over 189,000 of Georgia’s children are uninsured and as a result do not have a </w:t>
      </w:r>
      <w:r>
        <w:rPr>
          <w:u w:val="single"/>
        </w:rPr>
        <w:t>medical home</w:t>
      </w:r>
      <w:r>
        <w:t xml:space="preserve"> and have very limited access to routine health care.  </w:t>
      </w:r>
    </w:p>
    <w:p w:rsidR="002E6C2B" w:rsidRDefault="002E6C2B" w:rsidP="002E6C2B">
      <w:pPr>
        <w:spacing w:before="100" w:beforeAutospacing="1"/>
        <w:rPr>
          <w:b/>
          <w:bCs/>
        </w:rPr>
      </w:pPr>
      <w:r>
        <w:rPr>
          <w:b/>
          <w:bCs/>
        </w:rPr>
        <w:t>Goals of the Comprehensive School-Based Health Center (SBHC) Program:</w:t>
      </w:r>
    </w:p>
    <w:p w:rsidR="002E6C2B" w:rsidRDefault="002E6C2B" w:rsidP="002E6C2B">
      <w:pPr>
        <w:numPr>
          <w:ilvl w:val="0"/>
          <w:numId w:val="9"/>
        </w:numPr>
        <w:spacing w:before="100" w:beforeAutospacing="1"/>
        <w:ind w:left="1080"/>
      </w:pPr>
      <w:r>
        <w:t>To increase access to quality health care (physical, behavioral, oral), improve the delivery of health services and improve the overall health of the children of Georgia.</w:t>
      </w:r>
    </w:p>
    <w:p w:rsidR="002E6C2B" w:rsidRDefault="002E6C2B" w:rsidP="002E6C2B">
      <w:pPr>
        <w:numPr>
          <w:ilvl w:val="0"/>
          <w:numId w:val="9"/>
        </w:numPr>
        <w:spacing w:before="100" w:beforeAutospacing="1"/>
        <w:ind w:left="1080"/>
      </w:pPr>
      <w:r>
        <w:t>To improve the academic achievement of Georgia’s children through increased school attendance.</w:t>
      </w:r>
    </w:p>
    <w:p w:rsidR="002E6C2B" w:rsidRDefault="002E6C2B" w:rsidP="002E6C2B">
      <w:pPr>
        <w:numPr>
          <w:ilvl w:val="0"/>
          <w:numId w:val="9"/>
        </w:numPr>
        <w:spacing w:before="100" w:beforeAutospacing="1"/>
        <w:ind w:left="1080"/>
      </w:pPr>
      <w:r>
        <w:t>To facilitate the expansion of school-based health centers throughout the state.</w:t>
      </w:r>
    </w:p>
    <w:p w:rsidR="002E6C2B" w:rsidRDefault="002E6C2B" w:rsidP="002E6C2B">
      <w:pPr>
        <w:numPr>
          <w:ilvl w:val="0"/>
          <w:numId w:val="9"/>
        </w:numPr>
        <w:spacing w:before="100" w:beforeAutospacing="1"/>
        <w:ind w:left="1080"/>
      </w:pPr>
      <w:r>
        <w:t>To establish a state alliance for school-based health centers – Georgia School-Based Health Alliance (GASBHA).</w:t>
      </w:r>
    </w:p>
    <w:p w:rsidR="002E6C2B" w:rsidRDefault="002E6C2B" w:rsidP="002E6C2B">
      <w:r>
        <w:t xml:space="preserve">Through the expansion of school-based health center services, </w:t>
      </w:r>
      <w:r>
        <w:rPr>
          <w:bCs/>
        </w:rPr>
        <w:t>c</w:t>
      </w:r>
      <w:r>
        <w:t xml:space="preserve">hildren in Georgia will benefit from improved access to primary health care, improved health outcomes, and improved school attendance. The state will benefit from reduced costs to the Medicaid system through the reduction in inappropriate emergency room visits; hospitalizations for chronic illnesses </w:t>
      </w:r>
    </w:p>
    <w:p w:rsidR="002E6C2B" w:rsidRDefault="002E6C2B" w:rsidP="002E6C2B">
      <w:r>
        <w:t xml:space="preserve">(i.e., asthma, diabetes, etc.); and transportation costs. </w:t>
      </w:r>
    </w:p>
    <w:p w:rsidR="002E6C2B" w:rsidRDefault="002E6C2B" w:rsidP="002E6C2B">
      <w:r>
        <w:rPr>
          <w:b/>
          <w:bCs/>
        </w:rPr>
        <w:t>Grant Purpose:</w:t>
      </w:r>
      <w:r>
        <w:t xml:space="preserve">  The purpose of this request for proposals is to stimulate planning and facilitate collaboration and community discussion to expand the number of school-based health centers in Georgia.  </w:t>
      </w:r>
    </w:p>
    <w:p w:rsidR="002E6C2B" w:rsidRDefault="002E6C2B" w:rsidP="002E6C2B"/>
    <w:p w:rsidR="002E6C2B" w:rsidRDefault="002E6C2B" w:rsidP="002E6C2B">
      <w:pPr>
        <w:rPr>
          <w:b/>
          <w:bCs/>
        </w:rPr>
      </w:pPr>
      <w:r>
        <w:rPr>
          <w:b/>
          <w:bCs/>
        </w:rPr>
        <w:lastRenderedPageBreak/>
        <w:t xml:space="preserve">Note:  </w:t>
      </w:r>
      <w:r>
        <w:rPr>
          <w:bCs/>
        </w:rPr>
        <w:t>PARTNERS for Equity in Child and Adolescent Health</w:t>
      </w:r>
      <w:r>
        <w:rPr>
          <w:b/>
          <w:bCs/>
        </w:rPr>
        <w:t xml:space="preserve"> </w:t>
      </w:r>
      <w:r>
        <w:rPr>
          <w:bCs/>
        </w:rPr>
        <w:t>(PARTNERS)</w:t>
      </w:r>
      <w:r>
        <w:rPr>
          <w:b/>
          <w:bCs/>
        </w:rPr>
        <w:t xml:space="preserve"> </w:t>
      </w:r>
      <w:r>
        <w:t>will provide technical assistance throughout the planning process as needed and requested.</w:t>
      </w:r>
    </w:p>
    <w:p w:rsidR="002E6C2B" w:rsidRDefault="002E6C2B" w:rsidP="002E6C2B">
      <w:pPr>
        <w:rPr>
          <w:b/>
          <w:bCs/>
        </w:rPr>
      </w:pPr>
      <w:r>
        <w:rPr>
          <w:b/>
          <w:bCs/>
        </w:rPr>
        <w:t xml:space="preserve">Award Amount:  Up to $10,000.  </w:t>
      </w:r>
    </w:p>
    <w:p w:rsidR="002E6C2B" w:rsidRDefault="002E6C2B" w:rsidP="002E6C2B">
      <w:pPr>
        <w:rPr>
          <w:b/>
          <w:bCs/>
        </w:rPr>
      </w:pPr>
      <w:r>
        <w:rPr>
          <w:b/>
          <w:bCs/>
        </w:rPr>
        <w:t>Project Period: 12 months</w:t>
      </w:r>
    </w:p>
    <w:p w:rsidR="002E6C2B" w:rsidRDefault="002E6C2B" w:rsidP="002E6C2B">
      <w:pPr>
        <w:rPr>
          <w:b/>
          <w:bCs/>
        </w:rPr>
      </w:pPr>
      <w:r>
        <w:rPr>
          <w:b/>
          <w:bCs/>
        </w:rPr>
        <w:t>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7301"/>
      </w:tblGrid>
      <w:tr w:rsidR="002E6C2B" w:rsidTr="00E840D2">
        <w:tc>
          <w:tcPr>
            <w:tcW w:w="2088" w:type="dxa"/>
            <w:tcBorders>
              <w:top w:val="single" w:sz="4" w:space="0" w:color="auto"/>
              <w:left w:val="single" w:sz="4" w:space="0" w:color="auto"/>
              <w:bottom w:val="single" w:sz="4" w:space="0" w:color="auto"/>
              <w:right w:val="single" w:sz="4" w:space="0" w:color="auto"/>
            </w:tcBorders>
          </w:tcPr>
          <w:p w:rsidR="002E6C2B" w:rsidRDefault="002E6C2B" w:rsidP="00E840D2">
            <w:r>
              <w:t>April 10, 2017</w:t>
            </w:r>
          </w:p>
          <w:p w:rsidR="002E6C2B" w:rsidRDefault="002E6C2B" w:rsidP="00E840D2">
            <w:pPr>
              <w:rPr>
                <w:b/>
                <w:bCs/>
              </w:rPr>
            </w:pPr>
          </w:p>
        </w:tc>
        <w:tc>
          <w:tcPr>
            <w:tcW w:w="7488" w:type="dxa"/>
            <w:tcBorders>
              <w:top w:val="single" w:sz="4" w:space="0" w:color="auto"/>
              <w:left w:val="single" w:sz="4" w:space="0" w:color="auto"/>
              <w:bottom w:val="single" w:sz="4" w:space="0" w:color="auto"/>
              <w:right w:val="single" w:sz="4" w:space="0" w:color="auto"/>
            </w:tcBorders>
            <w:hideMark/>
          </w:tcPr>
          <w:p w:rsidR="002E6C2B" w:rsidRDefault="002E6C2B" w:rsidP="00E840D2">
            <w:pPr>
              <w:rPr>
                <w:b/>
                <w:bCs/>
              </w:rPr>
            </w:pPr>
            <w:r>
              <w:t>Publish, release, distribute RFP</w:t>
            </w:r>
          </w:p>
        </w:tc>
      </w:tr>
      <w:tr w:rsidR="002E6C2B" w:rsidTr="00E840D2">
        <w:tc>
          <w:tcPr>
            <w:tcW w:w="2088" w:type="dxa"/>
            <w:tcBorders>
              <w:top w:val="single" w:sz="4" w:space="0" w:color="auto"/>
              <w:left w:val="single" w:sz="4" w:space="0" w:color="auto"/>
              <w:bottom w:val="single" w:sz="4" w:space="0" w:color="auto"/>
              <w:right w:val="single" w:sz="4" w:space="0" w:color="auto"/>
            </w:tcBorders>
            <w:hideMark/>
          </w:tcPr>
          <w:p w:rsidR="002E6C2B" w:rsidRDefault="002E6C2B" w:rsidP="00E840D2">
            <w:pPr>
              <w:rPr>
                <w:b/>
                <w:bCs/>
              </w:rPr>
            </w:pPr>
            <w:r>
              <w:t>April 24-26, 2017</w:t>
            </w:r>
          </w:p>
        </w:tc>
        <w:tc>
          <w:tcPr>
            <w:tcW w:w="7488" w:type="dxa"/>
            <w:tcBorders>
              <w:top w:val="single" w:sz="4" w:space="0" w:color="auto"/>
              <w:left w:val="single" w:sz="4" w:space="0" w:color="auto"/>
              <w:bottom w:val="single" w:sz="4" w:space="0" w:color="auto"/>
              <w:right w:val="single" w:sz="4" w:space="0" w:color="auto"/>
            </w:tcBorders>
          </w:tcPr>
          <w:p w:rsidR="002E6C2B" w:rsidRDefault="002E6C2B" w:rsidP="00E840D2">
            <w:r>
              <w:t xml:space="preserve">Potential grantees submit questions to PARTNERS for Equity in Child and Adolescent Health.  Email questions to </w:t>
            </w:r>
            <w:hyperlink r:id="rId14" w:history="1">
              <w:r>
                <w:rPr>
                  <w:rStyle w:val="Hyperlink"/>
                </w:rPr>
                <w:t>relli01@emory.edu</w:t>
              </w:r>
            </w:hyperlink>
          </w:p>
          <w:p w:rsidR="002E6C2B" w:rsidRDefault="002E6C2B" w:rsidP="00E840D2">
            <w:pPr>
              <w:rPr>
                <w:b/>
                <w:bCs/>
              </w:rPr>
            </w:pPr>
          </w:p>
        </w:tc>
      </w:tr>
      <w:tr w:rsidR="002E6C2B" w:rsidTr="00E840D2">
        <w:tc>
          <w:tcPr>
            <w:tcW w:w="2088" w:type="dxa"/>
            <w:tcBorders>
              <w:top w:val="single" w:sz="4" w:space="0" w:color="auto"/>
              <w:left w:val="single" w:sz="4" w:space="0" w:color="auto"/>
              <w:bottom w:val="single" w:sz="4" w:space="0" w:color="auto"/>
              <w:right w:val="single" w:sz="4" w:space="0" w:color="auto"/>
            </w:tcBorders>
          </w:tcPr>
          <w:p w:rsidR="002E6C2B" w:rsidRDefault="002E6C2B" w:rsidP="00E840D2">
            <w:r>
              <w:t>April 27, 2017</w:t>
            </w:r>
          </w:p>
          <w:p w:rsidR="002E6C2B" w:rsidRDefault="002E6C2B" w:rsidP="00E840D2">
            <w:r>
              <w:t xml:space="preserve">2:00pm – 3:00pm  </w:t>
            </w:r>
          </w:p>
          <w:p w:rsidR="002E6C2B" w:rsidRDefault="002E6C2B" w:rsidP="00E840D2">
            <w:pPr>
              <w:rPr>
                <w:b/>
                <w:bCs/>
                <w:highlight w:val="yellow"/>
              </w:rPr>
            </w:pPr>
          </w:p>
        </w:tc>
        <w:tc>
          <w:tcPr>
            <w:tcW w:w="7488" w:type="dxa"/>
            <w:tcBorders>
              <w:top w:val="single" w:sz="4" w:space="0" w:color="auto"/>
              <w:left w:val="single" w:sz="4" w:space="0" w:color="auto"/>
              <w:bottom w:val="single" w:sz="4" w:space="0" w:color="auto"/>
              <w:right w:val="single" w:sz="4" w:space="0" w:color="auto"/>
            </w:tcBorders>
          </w:tcPr>
          <w:p w:rsidR="002E6C2B" w:rsidRDefault="002E6C2B" w:rsidP="00E840D2">
            <w:r>
              <w:t xml:space="preserve">Statewide telephone conference to review RFP and respond to questions  </w:t>
            </w:r>
          </w:p>
          <w:p w:rsidR="002E6C2B" w:rsidRDefault="002E6C2B" w:rsidP="00E840D2"/>
          <w:p w:rsidR="002E6C2B" w:rsidRDefault="002E6C2B" w:rsidP="00E840D2">
            <w:r>
              <w:rPr>
                <w:b/>
                <w:bCs/>
              </w:rPr>
              <w:t>Call-in # is   1-605-475-3220; access code 952430#</w:t>
            </w:r>
          </w:p>
          <w:p w:rsidR="002E6C2B" w:rsidRDefault="002E6C2B" w:rsidP="00E840D2">
            <w:pPr>
              <w:rPr>
                <w:sz w:val="20"/>
                <w:szCs w:val="20"/>
                <w:highlight w:val="yellow"/>
              </w:rPr>
            </w:pPr>
          </w:p>
        </w:tc>
      </w:tr>
      <w:tr w:rsidR="002E6C2B" w:rsidTr="00E840D2">
        <w:tc>
          <w:tcPr>
            <w:tcW w:w="2088" w:type="dxa"/>
            <w:tcBorders>
              <w:top w:val="single" w:sz="4" w:space="0" w:color="auto"/>
              <w:left w:val="single" w:sz="4" w:space="0" w:color="auto"/>
              <w:bottom w:val="single" w:sz="4" w:space="0" w:color="auto"/>
              <w:right w:val="single" w:sz="4" w:space="0" w:color="auto"/>
            </w:tcBorders>
            <w:hideMark/>
          </w:tcPr>
          <w:p w:rsidR="002E6C2B" w:rsidRDefault="002E6C2B" w:rsidP="00E840D2">
            <w:pPr>
              <w:rPr>
                <w:b/>
                <w:bCs/>
              </w:rPr>
            </w:pPr>
            <w:r>
              <w:t>June 9, 2017</w:t>
            </w:r>
          </w:p>
        </w:tc>
        <w:tc>
          <w:tcPr>
            <w:tcW w:w="7488" w:type="dxa"/>
            <w:tcBorders>
              <w:top w:val="single" w:sz="4" w:space="0" w:color="auto"/>
              <w:left w:val="single" w:sz="4" w:space="0" w:color="auto"/>
              <w:bottom w:val="single" w:sz="4" w:space="0" w:color="auto"/>
              <w:right w:val="single" w:sz="4" w:space="0" w:color="auto"/>
            </w:tcBorders>
            <w:hideMark/>
          </w:tcPr>
          <w:p w:rsidR="002E6C2B" w:rsidRDefault="002E6C2B" w:rsidP="00E840D2">
            <w:r>
              <w:t>Proposal deadline</w:t>
            </w:r>
          </w:p>
          <w:p w:rsidR="002E6C2B" w:rsidRDefault="002E6C2B" w:rsidP="00E840D2">
            <w:r>
              <w:t xml:space="preserve">Submit proposals to PARTNERS for Equity in Child and Adolescent Health, Department of Pediatrics </w:t>
            </w:r>
          </w:p>
          <w:p w:rsidR="002E6C2B" w:rsidRDefault="002E6C2B" w:rsidP="00E840D2">
            <w:r>
              <w:t xml:space="preserve">Emory University </w:t>
            </w:r>
          </w:p>
          <w:p w:rsidR="002E6C2B" w:rsidRDefault="002E6C2B" w:rsidP="00E840D2">
            <w:r>
              <w:t>Deadline via e-mail is 5:00 pm</w:t>
            </w:r>
          </w:p>
          <w:p w:rsidR="002E6C2B" w:rsidRDefault="002E6C2B" w:rsidP="00E840D2">
            <w:pPr>
              <w:rPr>
                <w:b/>
                <w:bCs/>
              </w:rPr>
            </w:pPr>
            <w:r>
              <w:t>Via US mail, proposal must be postmarked no later than</w:t>
            </w:r>
            <w:r>
              <w:rPr>
                <w:vertAlign w:val="superscript"/>
              </w:rPr>
              <w:t xml:space="preserve"> </w:t>
            </w:r>
            <w:r>
              <w:t>June 9, 2017</w:t>
            </w:r>
          </w:p>
        </w:tc>
      </w:tr>
      <w:tr w:rsidR="002E6C2B" w:rsidTr="00E840D2">
        <w:tc>
          <w:tcPr>
            <w:tcW w:w="2088" w:type="dxa"/>
            <w:tcBorders>
              <w:top w:val="single" w:sz="4" w:space="0" w:color="auto"/>
              <w:left w:val="single" w:sz="4" w:space="0" w:color="auto"/>
              <w:bottom w:val="single" w:sz="4" w:space="0" w:color="auto"/>
              <w:right w:val="single" w:sz="4" w:space="0" w:color="auto"/>
            </w:tcBorders>
            <w:hideMark/>
          </w:tcPr>
          <w:p w:rsidR="002E6C2B" w:rsidRDefault="002E6C2B" w:rsidP="00E840D2">
            <w:pPr>
              <w:rPr>
                <w:b/>
                <w:bCs/>
              </w:rPr>
            </w:pPr>
            <w:r>
              <w:t>July 3, 2017</w:t>
            </w:r>
          </w:p>
        </w:tc>
        <w:tc>
          <w:tcPr>
            <w:tcW w:w="7488" w:type="dxa"/>
            <w:tcBorders>
              <w:top w:val="single" w:sz="4" w:space="0" w:color="auto"/>
              <w:left w:val="single" w:sz="4" w:space="0" w:color="auto"/>
              <w:bottom w:val="single" w:sz="4" w:space="0" w:color="auto"/>
              <w:right w:val="single" w:sz="4" w:space="0" w:color="auto"/>
            </w:tcBorders>
            <w:hideMark/>
          </w:tcPr>
          <w:p w:rsidR="002E6C2B" w:rsidRDefault="002E6C2B" w:rsidP="00E840D2">
            <w:pPr>
              <w:rPr>
                <w:b/>
                <w:bCs/>
              </w:rPr>
            </w:pPr>
            <w:r>
              <w:t>Award selection</w:t>
            </w:r>
          </w:p>
        </w:tc>
      </w:tr>
      <w:tr w:rsidR="002E6C2B" w:rsidTr="00E840D2">
        <w:tc>
          <w:tcPr>
            <w:tcW w:w="2088" w:type="dxa"/>
            <w:tcBorders>
              <w:top w:val="single" w:sz="4" w:space="0" w:color="auto"/>
              <w:left w:val="single" w:sz="4" w:space="0" w:color="auto"/>
              <w:bottom w:val="single" w:sz="4" w:space="0" w:color="auto"/>
              <w:right w:val="single" w:sz="4" w:space="0" w:color="auto"/>
            </w:tcBorders>
            <w:hideMark/>
          </w:tcPr>
          <w:p w:rsidR="002E6C2B" w:rsidRDefault="002E6C2B" w:rsidP="00E840D2">
            <w:pPr>
              <w:rPr>
                <w:b/>
                <w:bCs/>
              </w:rPr>
            </w:pPr>
            <w:r>
              <w:t>July 17, 2017</w:t>
            </w:r>
          </w:p>
        </w:tc>
        <w:tc>
          <w:tcPr>
            <w:tcW w:w="7488" w:type="dxa"/>
            <w:tcBorders>
              <w:top w:val="single" w:sz="4" w:space="0" w:color="auto"/>
              <w:left w:val="single" w:sz="4" w:space="0" w:color="auto"/>
              <w:bottom w:val="single" w:sz="4" w:space="0" w:color="auto"/>
              <w:right w:val="single" w:sz="4" w:space="0" w:color="auto"/>
            </w:tcBorders>
            <w:hideMark/>
          </w:tcPr>
          <w:p w:rsidR="002E6C2B" w:rsidRDefault="002E6C2B" w:rsidP="00E840D2">
            <w:pPr>
              <w:rPr>
                <w:b/>
                <w:bCs/>
              </w:rPr>
            </w:pPr>
            <w:r>
              <w:t>Award announcements</w:t>
            </w:r>
          </w:p>
        </w:tc>
      </w:tr>
      <w:tr w:rsidR="002E6C2B" w:rsidTr="00E840D2">
        <w:tc>
          <w:tcPr>
            <w:tcW w:w="2088" w:type="dxa"/>
            <w:tcBorders>
              <w:top w:val="single" w:sz="4" w:space="0" w:color="auto"/>
              <w:left w:val="single" w:sz="4" w:space="0" w:color="auto"/>
              <w:bottom w:val="single" w:sz="4" w:space="0" w:color="auto"/>
              <w:right w:val="single" w:sz="4" w:space="0" w:color="auto"/>
            </w:tcBorders>
            <w:hideMark/>
          </w:tcPr>
          <w:p w:rsidR="002E6C2B" w:rsidRDefault="002E6C2B" w:rsidP="00E840D2">
            <w:r>
              <w:t>October 2, 2017</w:t>
            </w:r>
          </w:p>
        </w:tc>
        <w:tc>
          <w:tcPr>
            <w:tcW w:w="7488" w:type="dxa"/>
            <w:tcBorders>
              <w:top w:val="single" w:sz="4" w:space="0" w:color="auto"/>
              <w:left w:val="single" w:sz="4" w:space="0" w:color="auto"/>
              <w:bottom w:val="single" w:sz="4" w:space="0" w:color="auto"/>
              <w:right w:val="single" w:sz="4" w:space="0" w:color="auto"/>
            </w:tcBorders>
            <w:hideMark/>
          </w:tcPr>
          <w:p w:rsidR="002E6C2B" w:rsidRDefault="002E6C2B" w:rsidP="00E840D2">
            <w:r>
              <w:t>Funds released</w:t>
            </w:r>
          </w:p>
        </w:tc>
      </w:tr>
    </w:tbl>
    <w:p w:rsidR="002E6C2B" w:rsidRDefault="002E6C2B" w:rsidP="002E6C2B">
      <w:pPr>
        <w:rPr>
          <w:b/>
          <w:bCs/>
        </w:rPr>
      </w:pPr>
    </w:p>
    <w:p w:rsidR="002E6C2B" w:rsidRDefault="002E6C2B" w:rsidP="002E6C2B"/>
    <w:p w:rsidR="002E6C2B" w:rsidRDefault="002E6C2B" w:rsidP="002E6C2B">
      <w:pPr>
        <w:rPr>
          <w:b/>
          <w:bCs/>
        </w:rPr>
      </w:pPr>
      <w:r>
        <w:rPr>
          <w:b/>
          <w:bCs/>
        </w:rPr>
        <w:t xml:space="preserve">Successful proposals will demonstrate: </w:t>
      </w:r>
    </w:p>
    <w:p w:rsidR="002E6C2B" w:rsidRDefault="002E6C2B" w:rsidP="002E6C2B">
      <w:pPr>
        <w:numPr>
          <w:ilvl w:val="0"/>
          <w:numId w:val="10"/>
        </w:numPr>
        <w:spacing w:after="0" w:afterAutospacing="0"/>
      </w:pPr>
      <w:r>
        <w:t>How planning grant recipients will bring potential partners together in meetings, focus groups, planning teams, etc., to develop plans to improve the health of school students and their siblings. Potential partners should include, but are not limited to:</w:t>
      </w:r>
    </w:p>
    <w:p w:rsidR="002E6C2B" w:rsidRDefault="002E6C2B" w:rsidP="002E6C2B">
      <w:pPr>
        <w:numPr>
          <w:ilvl w:val="1"/>
          <w:numId w:val="10"/>
        </w:numPr>
        <w:spacing w:after="0" w:afterAutospacing="0"/>
      </w:pPr>
      <w:r>
        <w:t xml:space="preserve">Local planning organizations, i.e., Georgia Family Connection Partnership collaboratives; </w:t>
      </w:r>
    </w:p>
    <w:p w:rsidR="002E6C2B" w:rsidRDefault="002E6C2B" w:rsidP="002E6C2B">
      <w:pPr>
        <w:numPr>
          <w:ilvl w:val="1"/>
          <w:numId w:val="10"/>
        </w:numPr>
        <w:spacing w:after="0" w:afterAutospacing="0"/>
      </w:pPr>
      <w:r>
        <w:lastRenderedPageBreak/>
        <w:t>School systems, i.e., local school administrators (principals, teachers, etc.), school superintendents, school health personnel (nurses, social workers, counselors, etc.) and school boards;</w:t>
      </w:r>
    </w:p>
    <w:p w:rsidR="002E6C2B" w:rsidRDefault="002E6C2B" w:rsidP="002E6C2B">
      <w:pPr>
        <w:numPr>
          <w:ilvl w:val="1"/>
          <w:numId w:val="10"/>
        </w:numPr>
        <w:spacing w:after="0" w:afterAutospacing="0"/>
      </w:pPr>
      <w:r>
        <w:t>Medical service providers and 3</w:t>
      </w:r>
      <w:r>
        <w:rPr>
          <w:vertAlign w:val="superscript"/>
        </w:rPr>
        <w:t>rd</w:t>
      </w:r>
      <w:r>
        <w:t xml:space="preserve"> party payers, i.e., Community Health Centers, local hospitals/emergency departments, universities, private physician offices, Medicaid Managed Care Organizations, private insurers; </w:t>
      </w:r>
    </w:p>
    <w:p w:rsidR="002E6C2B" w:rsidRDefault="002E6C2B" w:rsidP="002E6C2B">
      <w:pPr>
        <w:numPr>
          <w:ilvl w:val="1"/>
          <w:numId w:val="10"/>
        </w:numPr>
        <w:spacing w:after="0" w:afterAutospacing="0"/>
      </w:pPr>
      <w:r>
        <w:t>Medical and Training programs, i.e., academic centers;</w:t>
      </w:r>
    </w:p>
    <w:p w:rsidR="002E6C2B" w:rsidRDefault="002E6C2B" w:rsidP="002E6C2B">
      <w:pPr>
        <w:numPr>
          <w:ilvl w:val="1"/>
          <w:numId w:val="10"/>
        </w:numPr>
        <w:spacing w:after="0" w:afterAutospacing="0"/>
      </w:pPr>
      <w:r>
        <w:t>Public Health Departments;</w:t>
      </w:r>
    </w:p>
    <w:p w:rsidR="002E6C2B" w:rsidRDefault="002E6C2B" w:rsidP="002E6C2B">
      <w:pPr>
        <w:numPr>
          <w:ilvl w:val="1"/>
          <w:numId w:val="10"/>
        </w:numPr>
        <w:spacing w:after="0" w:afterAutospacing="0"/>
      </w:pPr>
      <w:r>
        <w:t>Behavioral and Mental Health Providers and organizations;</w:t>
      </w:r>
    </w:p>
    <w:p w:rsidR="002E6C2B" w:rsidRDefault="002E6C2B" w:rsidP="002E6C2B">
      <w:pPr>
        <w:numPr>
          <w:ilvl w:val="1"/>
          <w:numId w:val="10"/>
        </w:numPr>
        <w:spacing w:after="0" w:afterAutospacing="0"/>
      </w:pPr>
      <w:r>
        <w:t xml:space="preserve">Community leaders; </w:t>
      </w:r>
    </w:p>
    <w:p w:rsidR="002E6C2B" w:rsidRDefault="002E6C2B" w:rsidP="002E6C2B">
      <w:pPr>
        <w:numPr>
          <w:ilvl w:val="1"/>
          <w:numId w:val="10"/>
        </w:numPr>
        <w:spacing w:after="0" w:afterAutospacing="0"/>
      </w:pPr>
      <w:r>
        <w:t xml:space="preserve">Parents and PTA members; </w:t>
      </w:r>
    </w:p>
    <w:p w:rsidR="002E6C2B" w:rsidRDefault="002E6C2B" w:rsidP="002E6C2B">
      <w:pPr>
        <w:numPr>
          <w:ilvl w:val="1"/>
          <w:numId w:val="10"/>
        </w:numPr>
        <w:spacing w:after="0" w:afterAutospacing="0"/>
      </w:pPr>
      <w:r>
        <w:t>Local businesses.</w:t>
      </w:r>
    </w:p>
    <w:p w:rsidR="002E6C2B" w:rsidRDefault="002E6C2B" w:rsidP="002E6C2B">
      <w:pPr>
        <w:ind w:left="1440"/>
      </w:pPr>
    </w:p>
    <w:p w:rsidR="002E6C2B" w:rsidRDefault="002E6C2B" w:rsidP="002E6C2B">
      <w:pPr>
        <w:ind w:left="360"/>
      </w:pPr>
      <w:r>
        <w:t>Proposals should provide letters of support from key planning partners. Partners should include but not be limited to the school superintendent; school board; local health department; community leaders; community medical providers; parents or PTA representative.</w:t>
      </w:r>
    </w:p>
    <w:p w:rsidR="002E6C2B" w:rsidRDefault="002E6C2B" w:rsidP="002E6C2B">
      <w:pPr>
        <w:numPr>
          <w:ilvl w:val="0"/>
          <w:numId w:val="10"/>
        </w:numPr>
        <w:spacing w:after="0" w:afterAutospacing="0"/>
      </w:pPr>
      <w:r>
        <w:t>Strategic plans to engage and facilitate discussions with potential partners to develop and expand community support for the concept of comprehensive school-based health care. It is expected that successful grantees will provide the names and affiliations of advisory board members within two months of receiving grant funds. It is strongly recommended that parents of the school children you propose to serve be included as members of the advisory board.</w:t>
      </w:r>
    </w:p>
    <w:p w:rsidR="002E6C2B" w:rsidRDefault="002E6C2B" w:rsidP="002E6C2B"/>
    <w:p w:rsidR="002E6C2B" w:rsidRDefault="002E6C2B" w:rsidP="002E6C2B">
      <w:pPr>
        <w:pStyle w:val="ListParagraph"/>
        <w:numPr>
          <w:ilvl w:val="0"/>
          <w:numId w:val="10"/>
        </w:numPr>
        <w:spacing w:after="0" w:afterAutospacing="0"/>
        <w:contextualSpacing w:val="0"/>
      </w:pPr>
      <w:r>
        <w:t xml:space="preserve"> Capacity for clinic development within the school: </w:t>
      </w:r>
    </w:p>
    <w:p w:rsidR="002E6C2B" w:rsidRDefault="002E6C2B" w:rsidP="002E6C2B">
      <w:pPr>
        <w:numPr>
          <w:ilvl w:val="1"/>
          <w:numId w:val="10"/>
        </w:numPr>
        <w:spacing w:after="0" w:afterAutospacing="0"/>
      </w:pPr>
      <w:r>
        <w:t xml:space="preserve">Space allocation for </w:t>
      </w:r>
      <w:r>
        <w:rPr>
          <w:b/>
        </w:rPr>
        <w:t xml:space="preserve">on-site </w:t>
      </w:r>
      <w:r>
        <w:t>integrated primary care services</w:t>
      </w:r>
    </w:p>
    <w:p w:rsidR="002E6C2B" w:rsidRDefault="002E6C2B" w:rsidP="002E6C2B">
      <w:pPr>
        <w:numPr>
          <w:ilvl w:val="1"/>
          <w:numId w:val="10"/>
        </w:numPr>
        <w:spacing w:after="0" w:afterAutospacing="0"/>
      </w:pPr>
      <w:r>
        <w:t>Potential providers</w:t>
      </w:r>
    </w:p>
    <w:p w:rsidR="002E6C2B" w:rsidRDefault="002E6C2B" w:rsidP="002E6C2B">
      <w:pPr>
        <w:numPr>
          <w:ilvl w:val="1"/>
          <w:numId w:val="10"/>
        </w:numPr>
        <w:spacing w:after="0" w:afterAutospacing="0"/>
      </w:pPr>
      <w:r>
        <w:t>Potential funding grants or partners</w:t>
      </w:r>
    </w:p>
    <w:p w:rsidR="002E6C2B" w:rsidRDefault="002E6C2B" w:rsidP="002E6C2B">
      <w:pPr>
        <w:ind w:left="1440"/>
      </w:pPr>
    </w:p>
    <w:p w:rsidR="002E6C2B" w:rsidRDefault="002E6C2B" w:rsidP="002E6C2B">
      <w:pPr>
        <w:numPr>
          <w:ilvl w:val="0"/>
          <w:numId w:val="10"/>
        </w:numPr>
        <w:spacing w:after="0" w:afterAutospacing="0"/>
      </w:pPr>
      <w:r>
        <w:t>Effective planning for resource development:</w:t>
      </w:r>
    </w:p>
    <w:p w:rsidR="002E6C2B" w:rsidRDefault="002E6C2B" w:rsidP="002E6C2B">
      <w:pPr>
        <w:numPr>
          <w:ilvl w:val="1"/>
          <w:numId w:val="10"/>
        </w:numPr>
        <w:spacing w:after="0" w:afterAutospacing="0"/>
      </w:pPr>
      <w:r>
        <w:t>Capacity for grant writing</w:t>
      </w:r>
    </w:p>
    <w:p w:rsidR="002E6C2B" w:rsidRDefault="002E6C2B" w:rsidP="002E6C2B">
      <w:pPr>
        <w:numPr>
          <w:ilvl w:val="1"/>
          <w:numId w:val="10"/>
        </w:numPr>
        <w:spacing w:after="0" w:afterAutospacing="0"/>
      </w:pPr>
      <w:r>
        <w:t>Facilitators</w:t>
      </w:r>
    </w:p>
    <w:p w:rsidR="002E6C2B" w:rsidRDefault="002E6C2B" w:rsidP="002E6C2B">
      <w:pPr>
        <w:numPr>
          <w:ilvl w:val="1"/>
          <w:numId w:val="10"/>
        </w:numPr>
        <w:spacing w:after="0" w:afterAutospacing="0"/>
      </w:pPr>
      <w:r>
        <w:t>Data collection and analysis</w:t>
      </w:r>
    </w:p>
    <w:p w:rsidR="002E6C2B" w:rsidRDefault="002E6C2B" w:rsidP="002E6C2B">
      <w:pPr>
        <w:ind w:left="1440"/>
      </w:pPr>
    </w:p>
    <w:p w:rsidR="002E6C2B" w:rsidRDefault="002E6C2B" w:rsidP="002E6C2B">
      <w:pPr>
        <w:numPr>
          <w:ilvl w:val="0"/>
          <w:numId w:val="10"/>
        </w:numPr>
        <w:spacing w:after="0" w:afterAutospacing="0"/>
      </w:pPr>
      <w:r>
        <w:t xml:space="preserve"> The development of specific outcomes measures for use of grant funds.</w:t>
      </w:r>
    </w:p>
    <w:p w:rsidR="002E6C2B" w:rsidRDefault="002E6C2B" w:rsidP="002E6C2B">
      <w:pPr>
        <w:ind w:left="1440"/>
      </w:pPr>
    </w:p>
    <w:p w:rsidR="002E6C2B" w:rsidRDefault="002E6C2B" w:rsidP="002E6C2B">
      <w:pPr>
        <w:rPr>
          <w:b/>
          <w:bCs/>
        </w:rPr>
      </w:pPr>
      <w:r>
        <w:rPr>
          <w:b/>
          <w:bCs/>
        </w:rPr>
        <w:t xml:space="preserve">Budget:  </w:t>
      </w:r>
    </w:p>
    <w:p w:rsidR="002E6C2B" w:rsidRDefault="002E6C2B" w:rsidP="002E6C2B">
      <w:r>
        <w:t xml:space="preserve">Grants will be approved for a 12-month planning period up to the amount of $10,000. The budget should include items for meeting facilitation, communications (i.e., postage, printing of flyers), community engagement activities, travel, office supplies, etc. Include in the budget the following expenditures:  </w:t>
      </w:r>
    </w:p>
    <w:p w:rsidR="002E6C2B" w:rsidRDefault="002E6C2B" w:rsidP="002E6C2B">
      <w:pPr>
        <w:numPr>
          <w:ilvl w:val="0"/>
          <w:numId w:val="11"/>
        </w:numPr>
        <w:spacing w:after="0" w:afterAutospacing="0"/>
      </w:pPr>
      <w:r>
        <w:lastRenderedPageBreak/>
        <w:t xml:space="preserve">Membership in the School-Based Health Alliance. Visit their website at </w:t>
      </w:r>
      <w:hyperlink r:id="rId15" w:history="1">
        <w:r>
          <w:rPr>
            <w:rStyle w:val="Hyperlink"/>
          </w:rPr>
          <w:t>www.sbh4all.org</w:t>
        </w:r>
      </w:hyperlink>
    </w:p>
    <w:p w:rsidR="002E6C2B" w:rsidRDefault="002E6C2B" w:rsidP="002E6C2B">
      <w:pPr>
        <w:ind w:left="720"/>
      </w:pPr>
      <w:r>
        <w:t>for information on this organization and their current organizational membership fee schedule.</w:t>
      </w:r>
    </w:p>
    <w:p w:rsidR="002E6C2B" w:rsidRDefault="002E6C2B" w:rsidP="002E6C2B">
      <w:pPr>
        <w:numPr>
          <w:ilvl w:val="0"/>
          <w:numId w:val="11"/>
        </w:numPr>
        <w:spacing w:after="0" w:afterAutospacing="0"/>
      </w:pPr>
      <w:r>
        <w:t>Three trips to Atlanta, Georgia during the grant year to attend vital grantee meetings/workshops (mileage and hotel, if applicable).  Continental breakfast and lunch will be provided at each meeting.</w:t>
      </w:r>
    </w:p>
    <w:p w:rsidR="002E6C2B" w:rsidRDefault="002E6C2B" w:rsidP="002E6C2B"/>
    <w:p w:rsidR="002E6C2B" w:rsidRDefault="002E6C2B" w:rsidP="002E6C2B">
      <w:pPr>
        <w:rPr>
          <w:b/>
        </w:rPr>
      </w:pPr>
      <w:r>
        <w:rPr>
          <w:b/>
        </w:rPr>
        <w:t>This is a planning grant. No funds are available for space renovation, furniture, medical equipment and supplies, and clinic operations.</w:t>
      </w:r>
    </w:p>
    <w:p w:rsidR="006A6DE5" w:rsidRDefault="006A6DE5" w:rsidP="002E6C2B">
      <w:pPr>
        <w:rPr>
          <w:b/>
          <w:bCs/>
        </w:rPr>
      </w:pPr>
    </w:p>
    <w:p w:rsidR="002E6C2B" w:rsidRDefault="002E6C2B" w:rsidP="002E6C2B">
      <w:pPr>
        <w:rPr>
          <w:b/>
          <w:bCs/>
        </w:rPr>
      </w:pPr>
      <w:r>
        <w:rPr>
          <w:b/>
          <w:bCs/>
        </w:rPr>
        <w:t>Reporting:</w:t>
      </w:r>
    </w:p>
    <w:p w:rsidR="002E6C2B" w:rsidRDefault="002E6C2B" w:rsidP="002E6C2B">
      <w:pPr>
        <w:numPr>
          <w:ilvl w:val="0"/>
          <w:numId w:val="12"/>
        </w:numPr>
        <w:spacing w:after="0" w:afterAutospacing="0"/>
      </w:pPr>
      <w:r>
        <w:t>At 3 months the grantee must submit a financial report of funds expended.</w:t>
      </w:r>
    </w:p>
    <w:p w:rsidR="002E6C2B" w:rsidRDefault="002E6C2B" w:rsidP="002E6C2B">
      <w:pPr>
        <w:numPr>
          <w:ilvl w:val="0"/>
          <w:numId w:val="12"/>
        </w:numPr>
        <w:spacing w:after="0" w:afterAutospacing="0"/>
      </w:pPr>
      <w:r>
        <w:t>At 6 months the grantee must submit a financial and progress report, to include a completed needs assessment.</w:t>
      </w:r>
    </w:p>
    <w:p w:rsidR="002E6C2B" w:rsidRDefault="002E6C2B" w:rsidP="002E6C2B">
      <w:pPr>
        <w:numPr>
          <w:ilvl w:val="0"/>
          <w:numId w:val="12"/>
        </w:numPr>
        <w:spacing w:after="0" w:afterAutospacing="0"/>
      </w:pPr>
      <w:r>
        <w:t>At the end of the 12-month planning cycle, the grantee must submit a completed project report and a financial report. The project report must reflect a summary of outcomes measures as documented in the grant proposal, i.e., number of partners/collaborators and collaborative meetings, grants written, and overall progress toward plan development, etc. It should also provide a draft business plan and a summary of strategies for ongoing SBHC development past the 12 month planning period.</w:t>
      </w:r>
    </w:p>
    <w:p w:rsidR="002E6C2B" w:rsidRDefault="002E6C2B" w:rsidP="002E6C2B">
      <w:pPr>
        <w:numPr>
          <w:ilvl w:val="0"/>
          <w:numId w:val="12"/>
        </w:numPr>
        <w:spacing w:after="0" w:afterAutospacing="0"/>
      </w:pPr>
      <w:r>
        <w:t>The PARTNERS staff will also conduct monthly telephone conferences with each grantee to receive updates and assess technical assistance needs. Participation in these monthly phone conferences is mandatory.</w:t>
      </w:r>
    </w:p>
    <w:p w:rsidR="002E6C2B" w:rsidRDefault="002E6C2B" w:rsidP="002E6C2B">
      <w:pPr>
        <w:numPr>
          <w:ilvl w:val="0"/>
          <w:numId w:val="12"/>
        </w:numPr>
        <w:spacing w:after="0" w:afterAutospacing="0"/>
      </w:pPr>
      <w:r>
        <w:t>An evaluator will be in contact with each grantee to collect data on partner engagement, community awareness and support, capacity building and plans for marketing, recruitment and resource development.  Methods of data collection will include quarterly evaluation phone calls, community readiness interviews (at the beginning and the end of the grant year), and a survey of community partners at the end of the grant year.</w:t>
      </w:r>
    </w:p>
    <w:p w:rsidR="002E6C2B" w:rsidRDefault="002E6C2B" w:rsidP="002E6C2B"/>
    <w:p w:rsidR="002E6C2B" w:rsidRDefault="002E6C2B" w:rsidP="002E6C2B">
      <w:pPr>
        <w:rPr>
          <w:b/>
          <w:bCs/>
        </w:rPr>
      </w:pPr>
      <w:r>
        <w:rPr>
          <w:b/>
          <w:bCs/>
        </w:rPr>
        <w:t>Contact and sources of additional information:</w:t>
      </w:r>
    </w:p>
    <w:p w:rsidR="002E6C2B" w:rsidRDefault="002E6C2B" w:rsidP="002E6C2B">
      <w:r>
        <w:t xml:space="preserve">For general information please contact Ruth Ellis @ 404-778-1402; e-mail: </w:t>
      </w:r>
      <w:hyperlink r:id="rId16" w:history="1">
        <w:r>
          <w:rPr>
            <w:rStyle w:val="Hyperlink"/>
          </w:rPr>
          <w:t>relli01@emory.edu</w:t>
        </w:r>
      </w:hyperlink>
    </w:p>
    <w:p w:rsidR="002E6C2B" w:rsidRDefault="002E6C2B" w:rsidP="002E6C2B">
      <w:r>
        <w:t xml:space="preserve">For questions on the RFP, join us April 27, 2017 for a conference call. See timetable above for call-in instructions. </w:t>
      </w:r>
    </w:p>
    <w:p w:rsidR="002E6C2B" w:rsidRDefault="002E6C2B" w:rsidP="002E6C2B">
      <w:r>
        <w:t xml:space="preserve">Visit the Georgia School-Based Health Alliance website at </w:t>
      </w:r>
      <w:hyperlink r:id="rId17" w:history="1">
        <w:r>
          <w:rPr>
            <w:rStyle w:val="Hyperlink"/>
          </w:rPr>
          <w:t>www.gasbha.org</w:t>
        </w:r>
      </w:hyperlink>
      <w:r>
        <w:t xml:space="preserve"> for information on activities in Georgia and various resources.</w:t>
      </w:r>
    </w:p>
    <w:p w:rsidR="002E6C2B" w:rsidRDefault="002E6C2B" w:rsidP="002E6C2B">
      <w:r>
        <w:t xml:space="preserve">Please view a video on school-based health centers: </w:t>
      </w:r>
      <w:hyperlink r:id="rId18" w:history="1">
        <w:r>
          <w:rPr>
            <w:rStyle w:val="Hyperlink"/>
            <w:rFonts w:ascii="Calibri" w:hAnsi="Calibri"/>
          </w:rPr>
          <w:t>https://youtu.be/DJ0tB2DR23A</w:t>
        </w:r>
      </w:hyperlink>
    </w:p>
    <w:p w:rsidR="006A6DE5" w:rsidRDefault="006A6DE5" w:rsidP="002E6C2B">
      <w:pPr>
        <w:rPr>
          <w:b/>
          <w:bCs/>
        </w:rPr>
      </w:pPr>
    </w:p>
    <w:p w:rsidR="002E6C2B" w:rsidRDefault="002E6C2B" w:rsidP="002E6C2B">
      <w:r>
        <w:rPr>
          <w:b/>
          <w:bCs/>
        </w:rPr>
        <w:lastRenderedPageBreak/>
        <w:t>Submit proposals via US mail or Federal Express to</w:t>
      </w:r>
      <w:r>
        <w:t>:</w:t>
      </w:r>
    </w:p>
    <w:p w:rsidR="002E6C2B" w:rsidRDefault="002E6C2B" w:rsidP="006A6DE5">
      <w:pPr>
        <w:contextualSpacing/>
      </w:pPr>
      <w:r>
        <w:t xml:space="preserve">Ruth Ellis </w:t>
      </w:r>
    </w:p>
    <w:p w:rsidR="002E6C2B" w:rsidRDefault="002E6C2B" w:rsidP="006A6DE5">
      <w:pPr>
        <w:contextualSpacing/>
      </w:pPr>
      <w:r>
        <w:t>Program Director</w:t>
      </w:r>
    </w:p>
    <w:p w:rsidR="002E6C2B" w:rsidRDefault="002E6C2B" w:rsidP="006A6DE5">
      <w:pPr>
        <w:contextualSpacing/>
      </w:pPr>
      <w:r>
        <w:t>PARTNERS for Equity in Child and Adolescent Health, Department of Pediatrics</w:t>
      </w:r>
    </w:p>
    <w:p w:rsidR="002E6C2B" w:rsidRDefault="002E6C2B" w:rsidP="006A6DE5">
      <w:pPr>
        <w:contextualSpacing/>
      </w:pPr>
      <w:r>
        <w:t>Emory University School of Medicine</w:t>
      </w:r>
    </w:p>
    <w:p w:rsidR="002E6C2B" w:rsidRDefault="002E6C2B" w:rsidP="006A6DE5">
      <w:pPr>
        <w:contextualSpacing/>
      </w:pPr>
      <w:r>
        <w:t>49 Jesse Hill Jr. Dr. SE</w:t>
      </w:r>
    </w:p>
    <w:p w:rsidR="002E6C2B" w:rsidRDefault="002E6C2B" w:rsidP="006A6DE5">
      <w:pPr>
        <w:contextualSpacing/>
      </w:pPr>
      <w:r>
        <w:t>Atlanta, GA  30303</w:t>
      </w:r>
    </w:p>
    <w:p w:rsidR="002E6C2B" w:rsidRDefault="002E6C2B" w:rsidP="002E6C2B"/>
    <w:p w:rsidR="002E6C2B" w:rsidRDefault="002E6C2B" w:rsidP="002E6C2B">
      <w:r>
        <w:rPr>
          <w:b/>
          <w:bCs/>
        </w:rPr>
        <w:t>Submit proposals via e-mail to</w:t>
      </w:r>
      <w:r>
        <w:t xml:space="preserve">:  </w:t>
      </w:r>
      <w:hyperlink r:id="rId19" w:history="1">
        <w:r>
          <w:rPr>
            <w:rStyle w:val="Hyperlink"/>
          </w:rPr>
          <w:t>relli01@emory.edu</w:t>
        </w:r>
      </w:hyperlink>
      <w:r>
        <w:t>.</w:t>
      </w:r>
    </w:p>
    <w:p w:rsidR="002E6C2B" w:rsidRDefault="002E6C2B" w:rsidP="002E6C2B"/>
    <w:p w:rsidR="002E6C2B" w:rsidRDefault="002E6C2B" w:rsidP="002E6C2B">
      <w:pPr>
        <w:jc w:val="center"/>
        <w:rPr>
          <w:b/>
          <w:bCs/>
        </w:rPr>
      </w:pPr>
    </w:p>
    <w:p w:rsidR="002E6C2B" w:rsidRDefault="002E6C2B" w:rsidP="002E6C2B">
      <w:pPr>
        <w:jc w:val="center"/>
        <w:rPr>
          <w:b/>
          <w:bCs/>
        </w:rPr>
      </w:pPr>
    </w:p>
    <w:p w:rsidR="002E6C2B" w:rsidRDefault="002E6C2B" w:rsidP="002E6C2B">
      <w:pPr>
        <w:spacing w:after="160" w:line="259" w:lineRule="auto"/>
        <w:rPr>
          <w:b/>
          <w:bCs/>
        </w:rPr>
      </w:pPr>
      <w:r>
        <w:rPr>
          <w:b/>
          <w:bCs/>
        </w:rPr>
        <w:br w:type="page"/>
      </w:r>
    </w:p>
    <w:p w:rsidR="002E6C2B" w:rsidRDefault="002E6C2B" w:rsidP="002E6C2B">
      <w:pPr>
        <w:jc w:val="center"/>
        <w:rPr>
          <w:b/>
          <w:bCs/>
        </w:rPr>
      </w:pPr>
      <w:r>
        <w:rPr>
          <w:b/>
          <w:bCs/>
        </w:rPr>
        <w:lastRenderedPageBreak/>
        <w:t>REQUEST FOR PROPOSALS</w:t>
      </w:r>
    </w:p>
    <w:p w:rsidR="002E6C2B" w:rsidRDefault="002E6C2B" w:rsidP="002E6C2B">
      <w:pPr>
        <w:jc w:val="center"/>
        <w:rPr>
          <w:b/>
          <w:bCs/>
        </w:rPr>
      </w:pPr>
      <w:r>
        <w:rPr>
          <w:b/>
          <w:bCs/>
        </w:rPr>
        <w:t>Grant Application Required Attachments</w:t>
      </w:r>
    </w:p>
    <w:p w:rsidR="002E6C2B" w:rsidRDefault="002E6C2B" w:rsidP="002E6C2B">
      <w:pPr>
        <w:jc w:val="center"/>
        <w:rPr>
          <w:b/>
          <w:bCs/>
        </w:rPr>
      </w:pPr>
    </w:p>
    <w:p w:rsidR="002E6C2B" w:rsidRDefault="002E6C2B" w:rsidP="002E6C2B">
      <w:pPr>
        <w:rPr>
          <w:b/>
          <w:bCs/>
        </w:rPr>
      </w:pPr>
      <w:r>
        <w:rPr>
          <w:b/>
          <w:bCs/>
        </w:rPr>
        <w:t>Please include a full description of your proposal based on guidelines outlined above.</w:t>
      </w:r>
    </w:p>
    <w:p w:rsidR="002E6C2B" w:rsidRDefault="002E6C2B" w:rsidP="002E6C2B">
      <w:pPr>
        <w:numPr>
          <w:ilvl w:val="0"/>
          <w:numId w:val="13"/>
        </w:numPr>
        <w:spacing w:after="0" w:afterAutospacing="0"/>
      </w:pPr>
      <w:r>
        <w:t>An introductory letter describing the purpose and amount of the request.</w:t>
      </w:r>
    </w:p>
    <w:p w:rsidR="002E6C2B" w:rsidRDefault="002E6C2B" w:rsidP="002E6C2B">
      <w:pPr>
        <w:numPr>
          <w:ilvl w:val="0"/>
          <w:numId w:val="13"/>
        </w:numPr>
        <w:spacing w:after="0" w:afterAutospacing="0"/>
      </w:pPr>
      <w:r>
        <w:t>The one page “Grant Application Form” with pertinent contact information (Pages 6-7)</w:t>
      </w:r>
    </w:p>
    <w:p w:rsidR="002E6C2B" w:rsidRDefault="002E6C2B" w:rsidP="002E6C2B">
      <w:pPr>
        <w:numPr>
          <w:ilvl w:val="0"/>
          <w:numId w:val="13"/>
        </w:numPr>
        <w:spacing w:after="0" w:afterAutospacing="0"/>
      </w:pPr>
      <w:r>
        <w:t xml:space="preserve">A narrative </w:t>
      </w:r>
      <w:r>
        <w:rPr>
          <w:b/>
        </w:rPr>
        <w:t>(no more than three pages)</w:t>
      </w:r>
      <w:r>
        <w:t>:</w:t>
      </w:r>
    </w:p>
    <w:p w:rsidR="002E6C2B" w:rsidRDefault="002E6C2B" w:rsidP="002E6C2B">
      <w:pPr>
        <w:numPr>
          <w:ilvl w:val="1"/>
          <w:numId w:val="13"/>
        </w:numPr>
        <w:spacing w:after="0" w:afterAutospacing="0"/>
      </w:pPr>
      <w:r>
        <w:t>Describe the applicant organization and its history.</w:t>
      </w:r>
    </w:p>
    <w:p w:rsidR="002E6C2B" w:rsidRDefault="002E6C2B" w:rsidP="002E6C2B">
      <w:pPr>
        <w:numPr>
          <w:ilvl w:val="1"/>
          <w:numId w:val="13"/>
        </w:numPr>
        <w:spacing w:after="0" w:afterAutospacing="0"/>
      </w:pPr>
      <w:r>
        <w:t>List and describe factors within the community that would support the development of a school based health center, i.e., number of uninsured, limited number of providers and clinics in the community, limited number of school nurses in district, etc.</w:t>
      </w:r>
    </w:p>
    <w:p w:rsidR="002E6C2B" w:rsidRDefault="002E6C2B" w:rsidP="002E6C2B">
      <w:pPr>
        <w:numPr>
          <w:ilvl w:val="1"/>
          <w:numId w:val="13"/>
        </w:numPr>
        <w:spacing w:after="0" w:afterAutospacing="0"/>
      </w:pPr>
      <w:r>
        <w:t xml:space="preserve">Describe how you will facilitate planning, collaboration, coordination, and communication for the development of a comprehensive school-based health center within your community.  </w:t>
      </w:r>
    </w:p>
    <w:p w:rsidR="002E6C2B" w:rsidRDefault="002E6C2B" w:rsidP="002E6C2B">
      <w:pPr>
        <w:numPr>
          <w:ilvl w:val="1"/>
          <w:numId w:val="13"/>
        </w:numPr>
        <w:spacing w:after="0" w:afterAutospacing="0"/>
      </w:pPr>
      <w:r>
        <w:t>List and describe current and potential partners. Describe how you are currently working together and how you will recruit additional partners in the development of a school-based health center.</w:t>
      </w:r>
    </w:p>
    <w:p w:rsidR="002E6C2B" w:rsidRDefault="002E6C2B" w:rsidP="002E6C2B">
      <w:pPr>
        <w:numPr>
          <w:ilvl w:val="1"/>
          <w:numId w:val="13"/>
        </w:numPr>
        <w:spacing w:after="0" w:afterAutospacing="0"/>
      </w:pPr>
      <w:r>
        <w:t>Outcome measures.</w:t>
      </w:r>
    </w:p>
    <w:p w:rsidR="002E6C2B" w:rsidRDefault="002E6C2B" w:rsidP="002E6C2B">
      <w:pPr>
        <w:numPr>
          <w:ilvl w:val="0"/>
          <w:numId w:val="13"/>
        </w:numPr>
        <w:spacing w:after="0" w:afterAutospacing="0"/>
      </w:pPr>
      <w:r>
        <w:t>Provide job descriptions for personnel who will be supported by these funds, if applicable.</w:t>
      </w:r>
    </w:p>
    <w:p w:rsidR="002E6C2B" w:rsidRDefault="002E6C2B" w:rsidP="002E6C2B">
      <w:pPr>
        <w:numPr>
          <w:ilvl w:val="0"/>
          <w:numId w:val="13"/>
        </w:numPr>
        <w:spacing w:after="0" w:afterAutospacing="0"/>
      </w:pPr>
      <w:r>
        <w:t>Provide a project budget, budget narrative and timeline for the project. (Sample budget is found on Page 8).</w:t>
      </w:r>
    </w:p>
    <w:p w:rsidR="002E6C2B" w:rsidRDefault="002E6C2B" w:rsidP="002E6C2B">
      <w:pPr>
        <w:numPr>
          <w:ilvl w:val="0"/>
          <w:numId w:val="13"/>
        </w:numPr>
        <w:spacing w:after="0" w:afterAutospacing="0"/>
      </w:pPr>
      <w:r>
        <w:t>501(c)(3) status or name of fiscal agent.</w:t>
      </w:r>
    </w:p>
    <w:p w:rsidR="002E6C2B" w:rsidRDefault="002E6C2B" w:rsidP="002E6C2B">
      <w:pPr>
        <w:numPr>
          <w:ilvl w:val="0"/>
          <w:numId w:val="13"/>
        </w:numPr>
        <w:spacing w:after="0" w:afterAutospacing="0"/>
      </w:pPr>
      <w:r>
        <w:t>Most recent audit report of fiscal agent.</w:t>
      </w:r>
    </w:p>
    <w:p w:rsidR="002E6C2B" w:rsidRDefault="002E6C2B" w:rsidP="002E6C2B">
      <w:pPr>
        <w:numPr>
          <w:ilvl w:val="0"/>
          <w:numId w:val="13"/>
        </w:numPr>
        <w:spacing w:after="0" w:afterAutospacing="0"/>
      </w:pPr>
      <w:r>
        <w:t>Names of Board of Directors.</w:t>
      </w:r>
    </w:p>
    <w:p w:rsidR="002E6C2B" w:rsidRDefault="002E6C2B" w:rsidP="002E6C2B">
      <w:pPr>
        <w:numPr>
          <w:ilvl w:val="0"/>
          <w:numId w:val="13"/>
        </w:numPr>
        <w:spacing w:after="0" w:afterAutospacing="0"/>
      </w:pPr>
      <w:r>
        <w:t>Letters of Support (at least three). One should be from the local school system administration.</w:t>
      </w:r>
    </w:p>
    <w:p w:rsidR="002E6C2B" w:rsidRDefault="002E6C2B" w:rsidP="002E6C2B"/>
    <w:p w:rsidR="002E6C2B" w:rsidRDefault="002E6C2B" w:rsidP="002E6C2B">
      <w:pPr>
        <w:spacing w:after="160" w:line="259" w:lineRule="auto"/>
        <w:rPr>
          <w:rFonts w:ascii="Batang" w:eastAsia="Batang" w:hAnsi="Batang"/>
        </w:rPr>
      </w:pPr>
      <w:bookmarkStart w:id="2" w:name="OLE_LINK1"/>
      <w:r>
        <w:rPr>
          <w:rFonts w:ascii="Batang" w:eastAsia="Batang" w:hAnsi="Batang"/>
        </w:rPr>
        <w:br w:type="page"/>
      </w:r>
    </w:p>
    <w:p w:rsidR="002E6C2B" w:rsidRDefault="002E6C2B" w:rsidP="002E6C2B">
      <w:pPr>
        <w:jc w:val="center"/>
        <w:rPr>
          <w:rFonts w:ascii="Batang" w:eastAsia="Batang" w:hAnsi="Batang"/>
        </w:rPr>
      </w:pPr>
      <w:r>
        <w:rPr>
          <w:rFonts w:ascii="Batang" w:eastAsia="Batang" w:hAnsi="Batang" w:hint="eastAsia"/>
        </w:rPr>
        <w:lastRenderedPageBreak/>
        <w:t>PARTNERS for Equity in Child and Adolescent Health</w:t>
      </w:r>
    </w:p>
    <w:p w:rsidR="002E6C2B" w:rsidRDefault="002E6C2B" w:rsidP="002E6C2B">
      <w:pPr>
        <w:jc w:val="center"/>
        <w:rPr>
          <w:rFonts w:ascii="Batang" w:eastAsia="Batang" w:hAnsi="Batang"/>
        </w:rPr>
      </w:pPr>
      <w:r>
        <w:rPr>
          <w:rFonts w:ascii="Batang" w:eastAsia="Batang" w:hAnsi="Batang" w:hint="eastAsia"/>
        </w:rPr>
        <w:t>Emory University School of Medicine</w:t>
      </w:r>
    </w:p>
    <w:p w:rsidR="002E6C2B" w:rsidRDefault="002E6C2B" w:rsidP="002E6C2B">
      <w:pPr>
        <w:jc w:val="center"/>
        <w:rPr>
          <w:rFonts w:ascii="Batang" w:eastAsia="Batang" w:hAnsi="Batang"/>
        </w:rPr>
      </w:pPr>
      <w:r>
        <w:rPr>
          <w:rFonts w:ascii="Batang" w:eastAsia="Batang" w:hAnsi="Batang" w:hint="eastAsia"/>
        </w:rPr>
        <w:t>Department of Pediatrics</w:t>
      </w:r>
    </w:p>
    <w:p w:rsidR="002E6C2B" w:rsidRDefault="002E6C2B" w:rsidP="002E6C2B">
      <w:pPr>
        <w:jc w:val="center"/>
        <w:rPr>
          <w:rFonts w:ascii="Batang" w:eastAsia="Batang" w:hAnsi="Batang"/>
          <w:b/>
        </w:rPr>
      </w:pPr>
      <w:r>
        <w:rPr>
          <w:rFonts w:ascii="Batang" w:eastAsia="Batang" w:hAnsi="Batang" w:hint="eastAsia"/>
          <w:b/>
        </w:rPr>
        <w:t>Comprehensive School-Based Health Center Program</w:t>
      </w:r>
    </w:p>
    <w:bookmarkEnd w:id="2"/>
    <w:p w:rsidR="002E6C2B" w:rsidRDefault="002E6C2B" w:rsidP="002E6C2B">
      <w:pPr>
        <w:jc w:val="center"/>
        <w:rPr>
          <w:rFonts w:ascii="Batang" w:eastAsia="Batang" w:hAnsi="Batang"/>
        </w:rPr>
      </w:pPr>
      <w:r>
        <w:rPr>
          <w:rFonts w:ascii="Batang" w:eastAsia="Batang" w:hAnsi="Batang" w:hint="eastAsia"/>
        </w:rPr>
        <w:t>Grant Application Form</w:t>
      </w:r>
    </w:p>
    <w:p w:rsidR="002E6C2B" w:rsidRDefault="002E6C2B" w:rsidP="002E6C2B">
      <w:pPr>
        <w:rPr>
          <w:rFonts w:ascii="Batang" w:eastAsia="Batang" w:hAnsi="Bat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Date of Application:</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Organization Official Name:</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Otherwise Known as (DBA):</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Organization EIN#:</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Name &amp; Title of Person to Contact Regarding this Proposal:</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Email Address:</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Telephone Number:</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Fax Number:</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Address:</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City:                                         State:                               ZIP:</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Amount Requested:</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lastRenderedPageBreak/>
              <w:t>Total Project Budget:</w:t>
            </w:r>
          </w:p>
          <w:p w:rsidR="002E6C2B" w:rsidRDefault="002E6C2B" w:rsidP="00E840D2">
            <w:pPr>
              <w:rPr>
                <w:rFonts w:ascii="Batang" w:eastAsia="Batang" w:hAnsi="Batang"/>
              </w:rPr>
            </w:pPr>
          </w:p>
        </w:tc>
      </w:tr>
      <w:tr w:rsidR="002E6C2B" w:rsidTr="00E840D2">
        <w:tc>
          <w:tcPr>
            <w:tcW w:w="5000" w:type="pct"/>
            <w:tcBorders>
              <w:top w:val="single" w:sz="4" w:space="0" w:color="auto"/>
              <w:left w:val="single" w:sz="4" w:space="0" w:color="auto"/>
              <w:bottom w:val="single" w:sz="4" w:space="0" w:color="auto"/>
              <w:right w:val="single" w:sz="4" w:space="0" w:color="auto"/>
            </w:tcBorders>
          </w:tcPr>
          <w:p w:rsidR="002E6C2B" w:rsidRDefault="002E6C2B" w:rsidP="00E840D2">
            <w:pPr>
              <w:rPr>
                <w:rFonts w:ascii="Batang" w:eastAsia="Batang" w:hAnsi="Batang"/>
              </w:rPr>
            </w:pPr>
            <w:r>
              <w:rPr>
                <w:rFonts w:ascii="Batang" w:eastAsia="Batang" w:hAnsi="Batang" w:hint="eastAsia"/>
              </w:rPr>
              <w:t>Overall Organization Budget:</w:t>
            </w:r>
          </w:p>
          <w:p w:rsidR="002E6C2B" w:rsidRDefault="002E6C2B" w:rsidP="00E840D2">
            <w:pPr>
              <w:rPr>
                <w:rFonts w:ascii="Batang" w:eastAsia="Batang" w:hAnsi="Batang"/>
              </w:rPr>
            </w:pPr>
          </w:p>
        </w:tc>
      </w:tr>
    </w:tbl>
    <w:p w:rsidR="002E6C2B" w:rsidRDefault="002E6C2B" w:rsidP="002E6C2B">
      <w:pPr>
        <w:rPr>
          <w:rFonts w:ascii="Cambria" w:eastAsia="Batang" w:hAnsi="Cambria"/>
        </w:rPr>
      </w:pPr>
    </w:p>
    <w:p w:rsidR="002E6C2B" w:rsidRDefault="002E6C2B" w:rsidP="002E6C2B">
      <w:pPr>
        <w:rPr>
          <w:rFonts w:ascii="Batang" w:eastAsia="Batang" w:hAnsi="Batang"/>
        </w:rPr>
      </w:pPr>
      <w:r>
        <w:rPr>
          <w:rFonts w:ascii="Batang" w:eastAsia="Batang" w:hAnsi="Batang" w:hint="eastAsia"/>
        </w:rPr>
        <w:t>Organization Mission Statement:</w:t>
      </w:r>
    </w:p>
    <w:p w:rsidR="002E6C2B" w:rsidRDefault="002E6C2B" w:rsidP="002E6C2B">
      <w:pPr>
        <w:rPr>
          <w:rFonts w:ascii="Batang" w:eastAsia="Batang" w:hAnsi="Batang"/>
        </w:rPr>
      </w:pPr>
    </w:p>
    <w:p w:rsidR="002E6C2B" w:rsidRDefault="002E6C2B" w:rsidP="002E6C2B">
      <w:pPr>
        <w:rPr>
          <w:rFonts w:ascii="Batang" w:eastAsia="Batang" w:hAnsi="Batang"/>
        </w:rPr>
      </w:pPr>
    </w:p>
    <w:p w:rsidR="002E6C2B" w:rsidRDefault="002E6C2B" w:rsidP="002E6C2B">
      <w:pPr>
        <w:rPr>
          <w:rFonts w:ascii="Batang" w:eastAsia="Batang" w:hAnsi="Batang"/>
        </w:rPr>
      </w:pPr>
      <w:r>
        <w:rPr>
          <w:rFonts w:ascii="Batang" w:eastAsia="Batang" w:hAnsi="Batang" w:hint="eastAsia"/>
        </w:rPr>
        <w:t>Please summarize your request (one to three sentences):</w:t>
      </w:r>
    </w:p>
    <w:p w:rsidR="002E6C2B" w:rsidRDefault="002E6C2B" w:rsidP="002E6C2B">
      <w:pPr>
        <w:rPr>
          <w:rFonts w:ascii="Batang" w:eastAsia="Batang" w:hAnsi="Batang"/>
        </w:rPr>
      </w:pPr>
    </w:p>
    <w:p w:rsidR="002E6C2B" w:rsidRDefault="002E6C2B" w:rsidP="002E6C2B">
      <w:pPr>
        <w:rPr>
          <w:rFonts w:ascii="Batang" w:eastAsia="Batang" w:hAnsi="Batang"/>
        </w:rPr>
      </w:pPr>
    </w:p>
    <w:p w:rsidR="002E6C2B" w:rsidRDefault="002E6C2B" w:rsidP="002E6C2B">
      <w:pPr>
        <w:rPr>
          <w:rFonts w:ascii="Batang" w:eastAsia="Batang" w:hAnsi="Batang"/>
        </w:rPr>
      </w:pPr>
    </w:p>
    <w:p w:rsidR="002E6C2B" w:rsidRDefault="002E6C2B" w:rsidP="002E6C2B">
      <w:pPr>
        <w:rPr>
          <w:rFonts w:ascii="Batang" w:eastAsia="Batang" w:hAnsi="Batang"/>
        </w:rPr>
      </w:pPr>
    </w:p>
    <w:p w:rsidR="002E6C2B" w:rsidRDefault="002E6C2B" w:rsidP="002E6C2B">
      <w:pPr>
        <w:jc w:val="center"/>
        <w:rPr>
          <w:rFonts w:ascii="Batang" w:eastAsia="Batang" w:hAnsi="Batang"/>
        </w:rPr>
      </w:pPr>
      <w:r>
        <w:rPr>
          <w:rFonts w:ascii="Batang" w:eastAsia="Batang" w:hAnsi="Batang" w:hint="eastAsia"/>
        </w:rPr>
        <w:t>PARTNERS for Equity in Child and Adolescent Health</w:t>
      </w:r>
    </w:p>
    <w:p w:rsidR="002E6C2B" w:rsidRDefault="002E6C2B" w:rsidP="002E6C2B">
      <w:pPr>
        <w:jc w:val="center"/>
        <w:rPr>
          <w:rFonts w:ascii="Batang" w:eastAsia="Batang" w:hAnsi="Batang"/>
        </w:rPr>
      </w:pPr>
      <w:r>
        <w:rPr>
          <w:rFonts w:ascii="Batang" w:eastAsia="Batang" w:hAnsi="Batang" w:hint="eastAsia"/>
        </w:rPr>
        <w:t>Emory University School of Medicine</w:t>
      </w:r>
    </w:p>
    <w:p w:rsidR="002E6C2B" w:rsidRDefault="002E6C2B" w:rsidP="002E6C2B">
      <w:pPr>
        <w:jc w:val="center"/>
        <w:rPr>
          <w:rFonts w:ascii="Batang" w:eastAsia="Batang" w:hAnsi="Batang"/>
        </w:rPr>
      </w:pPr>
      <w:r>
        <w:rPr>
          <w:rFonts w:ascii="Batang" w:eastAsia="Batang" w:hAnsi="Batang" w:hint="eastAsia"/>
        </w:rPr>
        <w:t>Department of Pediatrics</w:t>
      </w:r>
    </w:p>
    <w:p w:rsidR="002E6C2B" w:rsidRDefault="002E6C2B" w:rsidP="002E6C2B">
      <w:pPr>
        <w:jc w:val="center"/>
        <w:rPr>
          <w:rFonts w:ascii="Batang" w:eastAsia="Batang" w:hAnsi="Batang"/>
          <w:b/>
        </w:rPr>
      </w:pPr>
      <w:r>
        <w:rPr>
          <w:rFonts w:ascii="Batang" w:eastAsia="Batang" w:hAnsi="Batang" w:hint="eastAsia"/>
          <w:b/>
        </w:rPr>
        <w:t>Comprehensive School-Based Health Center Program</w:t>
      </w:r>
    </w:p>
    <w:p w:rsidR="002E6C2B" w:rsidRDefault="002E6C2B" w:rsidP="002E6C2B">
      <w:pPr>
        <w:jc w:val="center"/>
        <w:rPr>
          <w:rFonts w:ascii="Batang" w:eastAsia="Batang" w:hAnsi="Batang"/>
        </w:rPr>
      </w:pPr>
      <w:r>
        <w:rPr>
          <w:rFonts w:ascii="Batang" w:eastAsia="Batang" w:hAnsi="Batang" w:hint="eastAsia"/>
        </w:rPr>
        <w:t>Sample Budget</w:t>
      </w:r>
    </w:p>
    <w:p w:rsidR="002E6C2B" w:rsidRDefault="002E6C2B" w:rsidP="002E6C2B">
      <w:pPr>
        <w:jc w:val="center"/>
        <w:rPr>
          <w:rFonts w:ascii="Batang" w:eastAsia="Batang" w:hAnsi="Batang"/>
        </w:rPr>
      </w:pPr>
    </w:p>
    <w:p w:rsidR="002E6C2B" w:rsidRDefault="002E6C2B" w:rsidP="002E6C2B">
      <w:pPr>
        <w:rPr>
          <w:rFonts w:ascii="Batang" w:eastAsia="Batang" w:hAnsi="Batang"/>
        </w:rPr>
      </w:pPr>
    </w:p>
    <w:p w:rsidR="002E6C2B" w:rsidRDefault="002E6C2B" w:rsidP="002E6C2B">
      <w:pPr>
        <w:rPr>
          <w:rFonts w:ascii="Batang" w:eastAsia="Batang" w:hAnsi="Batang"/>
          <w:b/>
        </w:rPr>
      </w:pPr>
      <w:r>
        <w:rPr>
          <w:rFonts w:ascii="Batang" w:eastAsia="Batang" w:hAnsi="Batang" w:hint="eastAsia"/>
          <w:b/>
        </w:rPr>
        <w:t>INCOME</w:t>
      </w:r>
    </w:p>
    <w:p w:rsidR="002E6C2B" w:rsidRDefault="002E6C2B" w:rsidP="002E6C2B">
      <w:pPr>
        <w:rPr>
          <w:rFonts w:ascii="Batang" w:eastAsia="Batang" w:hAnsi="Batang"/>
          <w:b/>
          <w:i/>
        </w:rPr>
      </w:pPr>
      <w:r>
        <w:rPr>
          <w:rFonts w:ascii="Batang" w:eastAsia="Batang" w:hAnsi="Batang" w:hint="eastAsia"/>
          <w:b/>
          <w:i/>
        </w:rPr>
        <w:t xml:space="preserve">  Source</w:t>
      </w:r>
    </w:p>
    <w:p w:rsidR="002E6C2B" w:rsidRDefault="002E6C2B" w:rsidP="002E6C2B">
      <w:pPr>
        <w:rPr>
          <w:rFonts w:ascii="Batang" w:eastAsia="Batang" w:hAnsi="Batang"/>
        </w:rPr>
      </w:pPr>
      <w:r>
        <w:rPr>
          <w:rFonts w:ascii="Batang" w:eastAsia="Batang" w:hAnsi="Batang" w:hint="eastAsia"/>
          <w:b/>
          <w:i/>
        </w:rPr>
        <w:tab/>
      </w:r>
      <w:r>
        <w:rPr>
          <w:rFonts w:ascii="Batang" w:eastAsia="Batang" w:hAnsi="Batang" w:hint="eastAsia"/>
        </w:rPr>
        <w:t>Government Grants</w:t>
      </w:r>
    </w:p>
    <w:p w:rsidR="002E6C2B" w:rsidRDefault="002E6C2B" w:rsidP="002E6C2B">
      <w:pPr>
        <w:rPr>
          <w:rFonts w:ascii="Batang" w:eastAsia="Batang" w:hAnsi="Batang"/>
        </w:rPr>
      </w:pPr>
      <w:r>
        <w:rPr>
          <w:rFonts w:ascii="Batang" w:eastAsia="Batang" w:hAnsi="Batang" w:hint="eastAsia"/>
        </w:rPr>
        <w:tab/>
        <w:t>Foundations</w:t>
      </w:r>
    </w:p>
    <w:p w:rsidR="002E6C2B" w:rsidRDefault="002E6C2B" w:rsidP="002E6C2B">
      <w:pPr>
        <w:rPr>
          <w:rFonts w:ascii="Batang" w:eastAsia="Batang" w:hAnsi="Batang"/>
        </w:rPr>
      </w:pPr>
      <w:r>
        <w:rPr>
          <w:rFonts w:ascii="Batang" w:eastAsia="Batang" w:hAnsi="Batang" w:hint="eastAsia"/>
        </w:rPr>
        <w:lastRenderedPageBreak/>
        <w:tab/>
        <w:t>Emory University PARTNERS for Equity in Child and Adolescent Health</w:t>
      </w:r>
    </w:p>
    <w:p w:rsidR="002E6C2B" w:rsidRDefault="002E6C2B" w:rsidP="002E6C2B">
      <w:pPr>
        <w:rPr>
          <w:rFonts w:ascii="Batang" w:eastAsia="Batang" w:hAnsi="Batang"/>
        </w:rPr>
      </w:pPr>
      <w:r>
        <w:rPr>
          <w:rFonts w:ascii="Batang" w:eastAsia="Batang" w:hAnsi="Batang" w:hint="eastAsia"/>
        </w:rPr>
        <w:t xml:space="preserve">  </w:t>
      </w:r>
      <w:r>
        <w:rPr>
          <w:rFonts w:ascii="Batang" w:eastAsia="Batang" w:hAnsi="Batang" w:hint="eastAsia"/>
        </w:rPr>
        <w:tab/>
        <w:t>Corporations</w:t>
      </w:r>
    </w:p>
    <w:p w:rsidR="002E6C2B" w:rsidRDefault="002E6C2B" w:rsidP="002E6C2B">
      <w:pPr>
        <w:rPr>
          <w:rFonts w:ascii="Batang" w:eastAsia="Batang" w:hAnsi="Batang"/>
        </w:rPr>
      </w:pPr>
      <w:r>
        <w:rPr>
          <w:rFonts w:ascii="Batang" w:eastAsia="Batang" w:hAnsi="Batang" w:hint="eastAsia"/>
        </w:rPr>
        <w:tab/>
        <w:t>Individual Contributions</w:t>
      </w:r>
    </w:p>
    <w:p w:rsidR="002E6C2B" w:rsidRDefault="002E6C2B" w:rsidP="002E6C2B">
      <w:pPr>
        <w:rPr>
          <w:rFonts w:ascii="Batang" w:eastAsia="Batang" w:hAnsi="Batang"/>
        </w:rPr>
      </w:pPr>
      <w:r>
        <w:rPr>
          <w:rFonts w:ascii="Batang" w:eastAsia="Batang" w:hAnsi="Batang" w:hint="eastAsia"/>
        </w:rPr>
        <w:tab/>
        <w:t>Fundraising Events</w:t>
      </w:r>
    </w:p>
    <w:p w:rsidR="002E6C2B" w:rsidRDefault="002E6C2B" w:rsidP="002E6C2B">
      <w:pPr>
        <w:rPr>
          <w:rFonts w:ascii="Batang" w:eastAsia="Batang" w:hAnsi="Batang"/>
        </w:rPr>
      </w:pPr>
      <w:r>
        <w:rPr>
          <w:rFonts w:ascii="Batang" w:eastAsia="Batang" w:hAnsi="Batang" w:hint="eastAsia"/>
        </w:rPr>
        <w:tab/>
        <w:t>In-Kind Support</w:t>
      </w:r>
    </w:p>
    <w:p w:rsidR="002E6C2B" w:rsidRDefault="002E6C2B" w:rsidP="002E6C2B">
      <w:pPr>
        <w:rPr>
          <w:rFonts w:ascii="Batang" w:eastAsia="Batang" w:hAnsi="Batang"/>
          <w:b/>
        </w:rPr>
      </w:pPr>
      <w:r>
        <w:rPr>
          <w:rFonts w:ascii="Batang" w:eastAsia="Batang" w:hAnsi="Batang" w:hint="eastAsia"/>
          <w:b/>
        </w:rPr>
        <w:t>TOTAL INCOME</w:t>
      </w:r>
    </w:p>
    <w:p w:rsidR="002E6C2B" w:rsidRDefault="002E6C2B" w:rsidP="002E6C2B">
      <w:pPr>
        <w:rPr>
          <w:rFonts w:ascii="Batang" w:eastAsia="Batang" w:hAnsi="Batang"/>
          <w:b/>
        </w:rPr>
      </w:pPr>
    </w:p>
    <w:p w:rsidR="002E6C2B" w:rsidRDefault="002E6C2B" w:rsidP="002E6C2B">
      <w:pPr>
        <w:rPr>
          <w:rFonts w:ascii="Batang" w:eastAsia="Batang" w:hAnsi="Batang"/>
          <w:b/>
        </w:rPr>
      </w:pPr>
      <w:r>
        <w:rPr>
          <w:rFonts w:ascii="Batang" w:eastAsia="Batang" w:hAnsi="Batang" w:hint="eastAsia"/>
          <w:b/>
        </w:rPr>
        <w:t>EXPENSES</w:t>
      </w:r>
    </w:p>
    <w:p w:rsidR="002E6C2B" w:rsidRDefault="002E6C2B" w:rsidP="002E6C2B">
      <w:pPr>
        <w:rPr>
          <w:rFonts w:ascii="Batang" w:eastAsia="Batang" w:hAnsi="Batang"/>
          <w:b/>
          <w:i/>
        </w:rPr>
      </w:pPr>
      <w:r>
        <w:rPr>
          <w:rFonts w:ascii="Batang" w:eastAsia="Batang" w:hAnsi="Batang" w:hint="eastAsia"/>
          <w:b/>
        </w:rPr>
        <w:t xml:space="preserve">  </w:t>
      </w:r>
      <w:r>
        <w:rPr>
          <w:rFonts w:ascii="Batang" w:eastAsia="Batang" w:hAnsi="Batang" w:hint="eastAsia"/>
          <w:b/>
          <w:i/>
        </w:rPr>
        <w:t>Item (Describe each line item in the budget narrative)</w:t>
      </w:r>
    </w:p>
    <w:p w:rsidR="002E6C2B" w:rsidRDefault="002E6C2B" w:rsidP="002E6C2B">
      <w:pPr>
        <w:rPr>
          <w:rFonts w:ascii="Batang" w:eastAsia="Batang" w:hAnsi="Batang"/>
        </w:rPr>
      </w:pPr>
      <w:r>
        <w:rPr>
          <w:rFonts w:ascii="Batang" w:eastAsia="Batang" w:hAnsi="Batang" w:hint="eastAsia"/>
        </w:rPr>
        <w:tab/>
        <w:t>Consultants &amp; Professional Fees (i.e., conveners; data gatherers/analysts)</w:t>
      </w:r>
    </w:p>
    <w:p w:rsidR="002E6C2B" w:rsidRDefault="002E6C2B" w:rsidP="002E6C2B">
      <w:pPr>
        <w:rPr>
          <w:rFonts w:ascii="Batang" w:eastAsia="Batang" w:hAnsi="Batang"/>
        </w:rPr>
      </w:pPr>
      <w:r>
        <w:rPr>
          <w:rFonts w:ascii="Batang" w:eastAsia="Batang" w:hAnsi="Batang" w:hint="eastAsia"/>
        </w:rPr>
        <w:tab/>
        <w:t>Membership Fees</w:t>
      </w:r>
    </w:p>
    <w:p w:rsidR="002E6C2B" w:rsidRDefault="002E6C2B" w:rsidP="002E6C2B">
      <w:pPr>
        <w:rPr>
          <w:rFonts w:ascii="Batang" w:eastAsia="Batang" w:hAnsi="Batang"/>
        </w:rPr>
      </w:pPr>
      <w:r>
        <w:rPr>
          <w:rFonts w:ascii="Batang" w:eastAsia="Batang" w:hAnsi="Batang" w:hint="eastAsia"/>
        </w:rPr>
        <w:tab/>
        <w:t xml:space="preserve">Travel </w:t>
      </w:r>
    </w:p>
    <w:p w:rsidR="002E6C2B" w:rsidRDefault="002E6C2B" w:rsidP="002E6C2B">
      <w:pPr>
        <w:rPr>
          <w:rFonts w:ascii="Batang" w:eastAsia="Batang" w:hAnsi="Batang"/>
        </w:rPr>
      </w:pPr>
      <w:r>
        <w:rPr>
          <w:rFonts w:ascii="Batang" w:eastAsia="Batang" w:hAnsi="Batang" w:hint="eastAsia"/>
        </w:rPr>
        <w:tab/>
        <w:t>Supplies</w:t>
      </w:r>
    </w:p>
    <w:p w:rsidR="002E6C2B" w:rsidRDefault="002E6C2B" w:rsidP="002E6C2B">
      <w:pPr>
        <w:rPr>
          <w:rFonts w:ascii="Batang" w:eastAsia="Batang" w:hAnsi="Batang"/>
        </w:rPr>
      </w:pPr>
      <w:r>
        <w:rPr>
          <w:rFonts w:ascii="Batang" w:eastAsia="Batang" w:hAnsi="Batang" w:hint="eastAsia"/>
        </w:rPr>
        <w:tab/>
        <w:t>Printing &amp; Copying</w:t>
      </w:r>
    </w:p>
    <w:p w:rsidR="002E6C2B" w:rsidRDefault="002E6C2B" w:rsidP="002E6C2B">
      <w:pPr>
        <w:rPr>
          <w:rFonts w:ascii="Batang" w:eastAsia="Batang" w:hAnsi="Batang"/>
        </w:rPr>
      </w:pPr>
      <w:r>
        <w:rPr>
          <w:rFonts w:ascii="Batang" w:eastAsia="Batang" w:hAnsi="Batang" w:hint="eastAsia"/>
        </w:rPr>
        <w:tab/>
        <w:t>Telephone &amp; Fax Charges</w:t>
      </w:r>
    </w:p>
    <w:p w:rsidR="002E6C2B" w:rsidRDefault="002E6C2B" w:rsidP="002E6C2B">
      <w:pPr>
        <w:rPr>
          <w:rFonts w:ascii="Batang" w:eastAsia="Batang" w:hAnsi="Batang"/>
        </w:rPr>
      </w:pPr>
      <w:r>
        <w:rPr>
          <w:rFonts w:ascii="Batang" w:eastAsia="Batang" w:hAnsi="Batang" w:hint="eastAsia"/>
        </w:rPr>
        <w:tab/>
        <w:t>Postage &amp; Delivery</w:t>
      </w:r>
    </w:p>
    <w:p w:rsidR="002E6C2B" w:rsidRDefault="002E6C2B" w:rsidP="002E6C2B">
      <w:pPr>
        <w:rPr>
          <w:rFonts w:ascii="Batang" w:eastAsia="Batang" w:hAnsi="Batang"/>
        </w:rPr>
      </w:pPr>
      <w:r>
        <w:rPr>
          <w:rFonts w:ascii="Batang" w:eastAsia="Batang" w:hAnsi="Batang" w:hint="eastAsia"/>
        </w:rPr>
        <w:tab/>
        <w:t>Community Engagement Expenses</w:t>
      </w:r>
    </w:p>
    <w:p w:rsidR="002E6C2B" w:rsidRDefault="002E6C2B" w:rsidP="002E6C2B">
      <w:pPr>
        <w:rPr>
          <w:rFonts w:ascii="Batang" w:eastAsia="Batang" w:hAnsi="Batang"/>
        </w:rPr>
      </w:pPr>
      <w:r>
        <w:rPr>
          <w:rFonts w:ascii="Batang" w:eastAsia="Batang" w:hAnsi="Batang" w:hint="eastAsia"/>
        </w:rPr>
        <w:tab/>
        <w:t>Other (be specific)</w:t>
      </w:r>
    </w:p>
    <w:p w:rsidR="002E6C2B" w:rsidRDefault="002E6C2B" w:rsidP="002E6C2B">
      <w:pPr>
        <w:rPr>
          <w:rFonts w:ascii="Batang" w:eastAsia="Batang" w:hAnsi="Batang"/>
          <w:b/>
        </w:rPr>
      </w:pPr>
      <w:r>
        <w:rPr>
          <w:rFonts w:ascii="Batang" w:eastAsia="Batang" w:hAnsi="Batang" w:hint="eastAsia"/>
          <w:b/>
        </w:rPr>
        <w:t>TOTAL EXPENSES</w:t>
      </w:r>
    </w:p>
    <w:p w:rsidR="002E6C2B" w:rsidRDefault="002E6C2B" w:rsidP="002E6C2B"/>
    <w:p w:rsidR="002E6C2B" w:rsidRDefault="002E6C2B" w:rsidP="005B049F">
      <w:pPr>
        <w:jc w:val="center"/>
        <w:rPr>
          <w:b/>
          <w:sz w:val="28"/>
          <w:szCs w:val="28"/>
        </w:rPr>
      </w:pPr>
    </w:p>
    <w:p w:rsidR="002E6C2B" w:rsidRDefault="002E6C2B" w:rsidP="005B049F">
      <w:pPr>
        <w:jc w:val="center"/>
        <w:rPr>
          <w:b/>
          <w:sz w:val="28"/>
          <w:szCs w:val="28"/>
        </w:rPr>
      </w:pPr>
    </w:p>
    <w:p w:rsidR="002E6C2B" w:rsidRDefault="002E6C2B" w:rsidP="005B049F">
      <w:pPr>
        <w:jc w:val="center"/>
        <w:rPr>
          <w:b/>
          <w:sz w:val="28"/>
          <w:szCs w:val="28"/>
        </w:rPr>
      </w:pPr>
    </w:p>
    <w:p w:rsidR="002E6C2B" w:rsidRDefault="002E6C2B" w:rsidP="005B049F">
      <w:pPr>
        <w:jc w:val="center"/>
        <w:rPr>
          <w:b/>
          <w:sz w:val="28"/>
          <w:szCs w:val="28"/>
        </w:rPr>
      </w:pPr>
      <w:r>
        <w:rPr>
          <w:b/>
          <w:sz w:val="28"/>
          <w:szCs w:val="28"/>
        </w:rPr>
        <w:lastRenderedPageBreak/>
        <w:t>APPE</w:t>
      </w:r>
      <w:r w:rsidR="00E840D2">
        <w:rPr>
          <w:b/>
          <w:sz w:val="28"/>
          <w:szCs w:val="28"/>
        </w:rPr>
        <w:t>NDIX B:  SAMPLE SURVEYS AND NEEDS ASSESSMENT</w:t>
      </w:r>
    </w:p>
    <w:p w:rsidR="00E840D2" w:rsidRPr="005A4500" w:rsidRDefault="00E840D2" w:rsidP="00E840D2">
      <w:pPr>
        <w:pStyle w:val="QuestionnaireName"/>
        <w:rPr>
          <w:sz w:val="28"/>
          <w:szCs w:val="28"/>
        </w:rPr>
      </w:pPr>
      <w:bookmarkStart w:id="3" w:name="SurveyFileName"/>
      <w:r w:rsidRPr="005A4500">
        <w:rPr>
          <w:sz w:val="28"/>
          <w:szCs w:val="28"/>
        </w:rPr>
        <w:t>SBHC - Student Survey</w:t>
      </w:r>
      <w:bookmarkEnd w:id="3"/>
    </w:p>
    <w:p w:rsidR="00E840D2" w:rsidRDefault="00E840D2" w:rsidP="00E840D2">
      <w:pPr>
        <w:pStyle w:val="QuestionTitle"/>
      </w:pPr>
      <w:bookmarkStart w:id="4" w:name="SurveyPages"/>
      <w:r>
        <w:t>Dear Student,</w:t>
      </w:r>
    </w:p>
    <w:p w:rsidR="00E840D2" w:rsidRDefault="00E840D2" w:rsidP="00E840D2">
      <w:pPr>
        <w:pStyle w:val="QuestionTitle"/>
      </w:pPr>
      <w:r>
        <w:t>The (Insert Name) School District is discussing the possibility of opening a School-Based Health Center to provide physical, dental, and mental health services for all students and their families.</w:t>
      </w:r>
    </w:p>
    <w:p w:rsidR="00E840D2" w:rsidRDefault="00E840D2" w:rsidP="00E840D2">
      <w:pPr>
        <w:pStyle w:val="QuestionTitle"/>
      </w:pPr>
      <w:r>
        <w:t>We are in the process of conducting a needs assessment to determine the specific needs of students and their families.  In order to help us plan for the School-Based Health Center, we would like to ask you a few questions.  Your answers are completely confidential.</w:t>
      </w:r>
    </w:p>
    <w:p w:rsidR="00E840D2" w:rsidRDefault="00E840D2" w:rsidP="00E840D2">
      <w:pPr>
        <w:pStyle w:val="QuestionTitle"/>
      </w:pPr>
      <w:r>
        <w:t>Thank you for your help.</w:t>
      </w:r>
    </w:p>
    <w:p w:rsidR="00E840D2" w:rsidRDefault="00E840D2" w:rsidP="00E840D2">
      <w:pPr>
        <w:pStyle w:val="NotesComments"/>
      </w:pPr>
    </w:p>
    <w:p w:rsidR="00E840D2" w:rsidRDefault="00E840D2" w:rsidP="00E840D2">
      <w:pPr>
        <w:pStyle w:val="QuestionTitle"/>
      </w:pPr>
      <w:r>
        <w:t>Please Answer the Following Questions.</w:t>
      </w:r>
    </w:p>
    <w:p w:rsidR="00E840D2" w:rsidRDefault="00E840D2" w:rsidP="00E840D2">
      <w:pPr>
        <w:pStyle w:val="NotesComments"/>
      </w:pPr>
    </w:p>
    <w:p w:rsidR="00E840D2" w:rsidRDefault="00E840D2" w:rsidP="00E840D2">
      <w:pPr>
        <w:pStyle w:val="TrackingID"/>
      </w:pPr>
      <w:r>
        <w:t>Page 1 - Question 1 - Choice - Multiple Answers (Bullets)</w:t>
      </w:r>
      <w:r>
        <w:tab/>
      </w:r>
    </w:p>
    <w:p w:rsidR="00E840D2" w:rsidRDefault="00E840D2" w:rsidP="00E840D2">
      <w:pPr>
        <w:pStyle w:val="QuestionTitle"/>
      </w:pPr>
      <w:r>
        <w:t>What physical health problems or needs have you had in the past year?  Select all that apply.</w:t>
      </w:r>
    </w:p>
    <w:p w:rsidR="00E840D2" w:rsidRDefault="00E840D2" w:rsidP="00E840D2">
      <w:pPr>
        <w:pStyle w:val="NotesComments"/>
      </w:pPr>
    </w:p>
    <w:p w:rsidR="00E840D2" w:rsidRDefault="00E840D2" w:rsidP="00E840D2">
      <w:pPr>
        <w:pStyle w:val="MultiChoiceAnswer"/>
      </w:pPr>
      <w:r>
        <w:t>Headaches</w:t>
      </w:r>
    </w:p>
    <w:p w:rsidR="00E840D2" w:rsidRDefault="00E840D2" w:rsidP="00E840D2">
      <w:pPr>
        <w:pStyle w:val="MultiChoiceAnswer"/>
      </w:pPr>
      <w:r>
        <w:t>Toothaches or dental problems</w:t>
      </w:r>
    </w:p>
    <w:p w:rsidR="00E840D2" w:rsidRDefault="00E840D2" w:rsidP="00E840D2">
      <w:pPr>
        <w:pStyle w:val="MultiChoiceAnswer"/>
      </w:pPr>
      <w:r>
        <w:t>Sore throat or strep throat</w:t>
      </w:r>
    </w:p>
    <w:p w:rsidR="00E840D2" w:rsidRDefault="00E840D2" w:rsidP="00E840D2">
      <w:pPr>
        <w:pStyle w:val="MultiChoiceAnswer"/>
      </w:pPr>
      <w:r>
        <w:t>Stomachaches</w:t>
      </w:r>
    </w:p>
    <w:p w:rsidR="00E840D2" w:rsidRDefault="00E840D2" w:rsidP="00E840D2">
      <w:pPr>
        <w:pStyle w:val="MultiChoiceAnswer"/>
      </w:pPr>
      <w:r>
        <w:t>Colds/fevers</w:t>
      </w:r>
    </w:p>
    <w:p w:rsidR="00E840D2" w:rsidRDefault="00E840D2" w:rsidP="00E840D2">
      <w:pPr>
        <w:pStyle w:val="MultiChoiceAnswer"/>
      </w:pPr>
      <w:r>
        <w:t>Skin problems or rashes</w:t>
      </w:r>
    </w:p>
    <w:p w:rsidR="00E840D2" w:rsidRDefault="00E840D2" w:rsidP="00E840D2">
      <w:pPr>
        <w:pStyle w:val="MultiChoiceAnswer"/>
      </w:pPr>
      <w:r>
        <w:t>Often being really tired</w:t>
      </w:r>
    </w:p>
    <w:p w:rsidR="00E840D2" w:rsidRDefault="00E840D2" w:rsidP="00E840D2">
      <w:pPr>
        <w:pStyle w:val="MultiChoiceAnswer"/>
      </w:pPr>
      <w:r>
        <w:t>Diarrhea or vomiting</w:t>
      </w:r>
    </w:p>
    <w:p w:rsidR="00E840D2" w:rsidRDefault="00E840D2" w:rsidP="00E840D2">
      <w:pPr>
        <w:pStyle w:val="MultiChoiceAnswer"/>
      </w:pPr>
      <w:r>
        <w:t>Earaches or ear infections</w:t>
      </w:r>
    </w:p>
    <w:p w:rsidR="00E840D2" w:rsidRDefault="00E840D2" w:rsidP="00E840D2">
      <w:pPr>
        <w:pStyle w:val="MultiChoiceAnswer"/>
      </w:pPr>
      <w:r>
        <w:t>Problems with eating or weight</w:t>
      </w:r>
    </w:p>
    <w:p w:rsidR="00E840D2" w:rsidRDefault="00E840D2" w:rsidP="00E840D2">
      <w:pPr>
        <w:pStyle w:val="MultiChoiceAnswer"/>
      </w:pPr>
      <w:r>
        <w:t>Injuries or accidents</w:t>
      </w:r>
    </w:p>
    <w:p w:rsidR="00E840D2" w:rsidRDefault="00E840D2" w:rsidP="00E840D2">
      <w:pPr>
        <w:pStyle w:val="MultiChoiceAnswer"/>
      </w:pPr>
      <w:r>
        <w:t>Other, please specify</w:t>
      </w:r>
    </w:p>
    <w:p w:rsidR="00E840D2" w:rsidRDefault="00E840D2" w:rsidP="00E840D2">
      <w:pPr>
        <w:pStyle w:val="OtherSpecifyComment"/>
      </w:pPr>
    </w:p>
    <w:p w:rsidR="00E840D2" w:rsidRDefault="00E840D2" w:rsidP="00E840D2">
      <w:pPr>
        <w:pStyle w:val="NotesComments"/>
        <w:rPr>
          <w:color w:val="000000"/>
        </w:rPr>
      </w:pPr>
    </w:p>
    <w:p w:rsidR="00E840D2" w:rsidRDefault="00E840D2" w:rsidP="00E840D2">
      <w:pPr>
        <w:pStyle w:val="TrackingID"/>
      </w:pPr>
      <w:r>
        <w:t>Page 1 - Question 2 - Choice - Multiple Answers (Bullets)</w:t>
      </w:r>
      <w:r>
        <w:tab/>
      </w:r>
    </w:p>
    <w:p w:rsidR="00E840D2" w:rsidRDefault="00E840D2" w:rsidP="00E840D2">
      <w:pPr>
        <w:pStyle w:val="QuestionTitle"/>
      </w:pPr>
      <w:r>
        <w:t>Have you been told by a doctor that you have any of the following health problems?  Check all that apply.</w:t>
      </w:r>
    </w:p>
    <w:p w:rsidR="00E840D2" w:rsidRDefault="00E840D2" w:rsidP="00E840D2">
      <w:pPr>
        <w:pStyle w:val="NotesComments"/>
        <w:rPr>
          <w:color w:val="000000"/>
        </w:rPr>
      </w:pPr>
    </w:p>
    <w:p w:rsidR="00E840D2" w:rsidRDefault="00E840D2" w:rsidP="00E840D2">
      <w:pPr>
        <w:pStyle w:val="MultiChoiceAnswer"/>
      </w:pPr>
      <w:r>
        <w:t>Asthma</w:t>
      </w:r>
    </w:p>
    <w:p w:rsidR="00E840D2" w:rsidRDefault="00E840D2" w:rsidP="00E840D2">
      <w:pPr>
        <w:pStyle w:val="MultiChoiceAnswer"/>
      </w:pPr>
      <w:r>
        <w:t>Diabetes</w:t>
      </w:r>
    </w:p>
    <w:p w:rsidR="00E840D2" w:rsidRDefault="00E840D2" w:rsidP="00E840D2">
      <w:pPr>
        <w:pStyle w:val="MultiChoiceAnswer"/>
      </w:pPr>
      <w:r>
        <w:t>Allergies</w:t>
      </w:r>
    </w:p>
    <w:p w:rsidR="00E840D2" w:rsidRDefault="00E840D2" w:rsidP="00E840D2">
      <w:pPr>
        <w:pStyle w:val="MultiChoiceAnswer"/>
      </w:pPr>
      <w:r>
        <w:t>Attention deficit or hyperactivity</w:t>
      </w:r>
    </w:p>
    <w:p w:rsidR="00E840D2" w:rsidRDefault="00E840D2" w:rsidP="00E840D2">
      <w:pPr>
        <w:pStyle w:val="MultiChoiceAnswer"/>
      </w:pPr>
      <w:r>
        <w:t>Seizures</w:t>
      </w:r>
    </w:p>
    <w:p w:rsidR="00E840D2" w:rsidRDefault="00E840D2" w:rsidP="00E840D2">
      <w:pPr>
        <w:pStyle w:val="MultiChoiceAnswer"/>
      </w:pPr>
      <w:r>
        <w:t>Life threatening allergies</w:t>
      </w:r>
    </w:p>
    <w:p w:rsidR="00E840D2" w:rsidRDefault="00E840D2" w:rsidP="00E840D2">
      <w:pPr>
        <w:pStyle w:val="MultiChoiceAnswer"/>
      </w:pPr>
      <w:r>
        <w:t>Other, please specify</w:t>
      </w:r>
    </w:p>
    <w:p w:rsidR="00E840D2" w:rsidRDefault="00E840D2" w:rsidP="00E840D2">
      <w:pPr>
        <w:pStyle w:val="OtherSpecifyComment"/>
      </w:pPr>
    </w:p>
    <w:p w:rsidR="00E840D2" w:rsidRDefault="00E840D2" w:rsidP="00E840D2">
      <w:pPr>
        <w:pStyle w:val="NotesComments"/>
        <w:rPr>
          <w:color w:val="000000"/>
        </w:rPr>
      </w:pPr>
    </w:p>
    <w:p w:rsidR="00E840D2" w:rsidRDefault="00E840D2" w:rsidP="00E840D2">
      <w:pPr>
        <w:pStyle w:val="TrackingID"/>
      </w:pPr>
      <w:r>
        <w:t>Page 1 - Question 3 - Choice - Multiple Answers (Bullets)</w:t>
      </w:r>
      <w:r>
        <w:tab/>
      </w:r>
    </w:p>
    <w:p w:rsidR="00E840D2" w:rsidRDefault="00E840D2" w:rsidP="00E840D2">
      <w:pPr>
        <w:pStyle w:val="QuestionTitle"/>
      </w:pPr>
      <w:r>
        <w:t>Where do you regularly go for health care?  Check all that apply.</w:t>
      </w:r>
    </w:p>
    <w:p w:rsidR="00E840D2" w:rsidRDefault="00E840D2" w:rsidP="00E840D2">
      <w:pPr>
        <w:pStyle w:val="NotesComments"/>
        <w:rPr>
          <w:color w:val="000000"/>
        </w:rPr>
      </w:pPr>
    </w:p>
    <w:p w:rsidR="00E840D2" w:rsidRDefault="00E840D2" w:rsidP="00E840D2">
      <w:pPr>
        <w:pStyle w:val="MultiChoiceAnswer"/>
      </w:pPr>
      <w:r>
        <w:t>Family doctor</w:t>
      </w:r>
    </w:p>
    <w:p w:rsidR="00E840D2" w:rsidRDefault="00E840D2" w:rsidP="00E840D2">
      <w:pPr>
        <w:pStyle w:val="MultiChoiceAnswer"/>
      </w:pPr>
      <w:r>
        <w:t>Do not have family doctor</w:t>
      </w:r>
    </w:p>
    <w:p w:rsidR="00E840D2" w:rsidRDefault="00E840D2" w:rsidP="00E840D2">
      <w:pPr>
        <w:pStyle w:val="MultiChoiceAnswer"/>
      </w:pPr>
      <w:r>
        <w:lastRenderedPageBreak/>
        <w:t>Clinic (Urgent Care, Priority Care)</w:t>
      </w:r>
    </w:p>
    <w:p w:rsidR="00E840D2" w:rsidRDefault="00E840D2" w:rsidP="00E840D2">
      <w:pPr>
        <w:pStyle w:val="MultiChoiceAnswer"/>
      </w:pPr>
      <w:r>
        <w:t>Emergency room</w:t>
      </w:r>
    </w:p>
    <w:p w:rsidR="00E840D2" w:rsidRDefault="00E840D2" w:rsidP="00E840D2">
      <w:pPr>
        <w:pStyle w:val="MultiChoiceAnswer"/>
      </w:pPr>
      <w:r>
        <w:t>Other, please specify</w:t>
      </w:r>
    </w:p>
    <w:p w:rsidR="00E840D2" w:rsidRDefault="00E840D2" w:rsidP="00E840D2">
      <w:pPr>
        <w:pStyle w:val="OtherSpecifyComment"/>
      </w:pPr>
    </w:p>
    <w:p w:rsidR="00E840D2" w:rsidRDefault="00E840D2" w:rsidP="00E840D2">
      <w:pPr>
        <w:pStyle w:val="NotesComments"/>
        <w:rPr>
          <w:color w:val="000000"/>
        </w:rPr>
      </w:pPr>
    </w:p>
    <w:p w:rsidR="00E840D2" w:rsidRDefault="00E840D2" w:rsidP="00E840D2">
      <w:pPr>
        <w:pStyle w:val="TrackingID"/>
      </w:pPr>
      <w:r>
        <w:t>Page 1 - Question 4 - Choice - One Answer (Bullets)</w:t>
      </w:r>
      <w:r>
        <w:tab/>
      </w:r>
    </w:p>
    <w:p w:rsidR="00E840D2" w:rsidRDefault="00E840D2" w:rsidP="00E840D2">
      <w:pPr>
        <w:pStyle w:val="QuestionTitle"/>
      </w:pPr>
      <w:r>
        <w:t>When was the last time you had a thorough physical other than a sports physical?</w:t>
      </w:r>
    </w:p>
    <w:p w:rsidR="00E840D2" w:rsidRDefault="00E840D2" w:rsidP="00E840D2">
      <w:pPr>
        <w:pStyle w:val="NotesComments"/>
        <w:rPr>
          <w:color w:val="000000"/>
        </w:rPr>
      </w:pPr>
    </w:p>
    <w:p w:rsidR="00E840D2" w:rsidRDefault="00E840D2" w:rsidP="00E840D2">
      <w:pPr>
        <w:pStyle w:val="SingleChoiceAnswer"/>
      </w:pPr>
      <w:r>
        <w:t>Within the last year</w:t>
      </w:r>
    </w:p>
    <w:p w:rsidR="00E840D2" w:rsidRDefault="00E840D2" w:rsidP="00E840D2">
      <w:pPr>
        <w:pStyle w:val="SingleChoiceAnswer"/>
      </w:pPr>
      <w:r>
        <w:t>More than a year ago</w:t>
      </w:r>
    </w:p>
    <w:p w:rsidR="00E840D2" w:rsidRDefault="00E840D2" w:rsidP="00E840D2">
      <w:pPr>
        <w:pStyle w:val="NotesComments"/>
        <w:rPr>
          <w:color w:val="000000"/>
        </w:rPr>
      </w:pPr>
    </w:p>
    <w:p w:rsidR="00E840D2" w:rsidRDefault="00E840D2" w:rsidP="00E840D2">
      <w:pPr>
        <w:pStyle w:val="TrackingID"/>
      </w:pPr>
      <w:r>
        <w:t>Page 1 - Question 5 - Yes or No</w:t>
      </w:r>
      <w:r>
        <w:tab/>
      </w:r>
    </w:p>
    <w:p w:rsidR="00E840D2" w:rsidRDefault="00E840D2" w:rsidP="00E840D2">
      <w:pPr>
        <w:pStyle w:val="QuestionTitle"/>
      </w:pPr>
      <w:r>
        <w:t>Do you see a dentist regularly (every six months)?</w:t>
      </w:r>
    </w:p>
    <w:p w:rsidR="00E840D2" w:rsidRDefault="00E840D2" w:rsidP="00E840D2">
      <w:pPr>
        <w:pStyle w:val="NotesComments"/>
        <w:rPr>
          <w:color w:val="000000"/>
        </w:rPr>
      </w:pPr>
    </w:p>
    <w:p w:rsidR="00E840D2" w:rsidRDefault="00E840D2" w:rsidP="00E840D2">
      <w:pPr>
        <w:pStyle w:val="SingleChoiceAnswer"/>
      </w:pPr>
      <w:r>
        <w:t>Yes</w:t>
      </w:r>
    </w:p>
    <w:p w:rsidR="00E840D2" w:rsidRDefault="00E840D2" w:rsidP="00E840D2">
      <w:pPr>
        <w:pStyle w:val="SingleChoiceAnswer"/>
      </w:pPr>
      <w:r>
        <w:t>No</w:t>
      </w:r>
    </w:p>
    <w:p w:rsidR="00E840D2" w:rsidRDefault="00E840D2" w:rsidP="00E840D2">
      <w:pPr>
        <w:pStyle w:val="NotesComments"/>
        <w:rPr>
          <w:color w:val="000000"/>
        </w:rPr>
      </w:pPr>
    </w:p>
    <w:p w:rsidR="00E840D2" w:rsidRDefault="00E840D2" w:rsidP="00E840D2">
      <w:pPr>
        <w:pStyle w:val="TrackingID"/>
      </w:pPr>
      <w:r>
        <w:t>Page 1 - Question 6 - Choice - Multiple Answers (Bullets)</w:t>
      </w:r>
      <w:r>
        <w:tab/>
      </w:r>
    </w:p>
    <w:p w:rsidR="00E840D2" w:rsidRDefault="00E840D2" w:rsidP="00E840D2">
      <w:pPr>
        <w:pStyle w:val="QuestionTitle"/>
      </w:pPr>
      <w:r>
        <w:t>Do you have any of these health concerns?  Check all that apply.</w:t>
      </w:r>
    </w:p>
    <w:p w:rsidR="00E840D2" w:rsidRDefault="00E840D2" w:rsidP="00E840D2">
      <w:pPr>
        <w:pStyle w:val="NotesComments"/>
        <w:rPr>
          <w:color w:val="000000"/>
        </w:rPr>
      </w:pPr>
    </w:p>
    <w:p w:rsidR="00E840D2" w:rsidRDefault="00E840D2" w:rsidP="00E840D2">
      <w:pPr>
        <w:pStyle w:val="MultiChoiceAnswer"/>
      </w:pPr>
      <w:r>
        <w:t>Grief</w:t>
      </w:r>
    </w:p>
    <w:p w:rsidR="00E840D2" w:rsidRDefault="00E840D2" w:rsidP="00E840D2">
      <w:pPr>
        <w:pStyle w:val="MultiChoiceAnswer"/>
      </w:pPr>
      <w:r>
        <w:t>Anxiety</w:t>
      </w:r>
    </w:p>
    <w:p w:rsidR="00E840D2" w:rsidRDefault="00E840D2" w:rsidP="00E840D2">
      <w:pPr>
        <w:pStyle w:val="MultiChoiceAnswer"/>
      </w:pPr>
      <w:r>
        <w:t>Stress</w:t>
      </w:r>
    </w:p>
    <w:p w:rsidR="00E840D2" w:rsidRDefault="00E840D2" w:rsidP="00E840D2">
      <w:pPr>
        <w:pStyle w:val="MultiChoiceAnswer"/>
      </w:pPr>
      <w:r>
        <w:t>Eating disorders</w:t>
      </w:r>
    </w:p>
    <w:p w:rsidR="00E840D2" w:rsidRDefault="00E840D2" w:rsidP="00E840D2">
      <w:pPr>
        <w:pStyle w:val="MultiChoiceAnswer"/>
      </w:pPr>
      <w:r>
        <w:t>Behavior issues</w:t>
      </w:r>
    </w:p>
    <w:p w:rsidR="00E840D2" w:rsidRDefault="00E840D2" w:rsidP="00E840D2">
      <w:pPr>
        <w:pStyle w:val="MultiChoiceAnswer"/>
      </w:pPr>
      <w:r>
        <w:t>Depression</w:t>
      </w:r>
    </w:p>
    <w:p w:rsidR="00E840D2" w:rsidRDefault="00E840D2" w:rsidP="00E840D2">
      <w:pPr>
        <w:pStyle w:val="MultiChoiceAnswer"/>
      </w:pPr>
      <w:r>
        <w:t>Weight problems</w:t>
      </w:r>
    </w:p>
    <w:p w:rsidR="00E840D2" w:rsidRDefault="00E840D2" w:rsidP="00E840D2">
      <w:pPr>
        <w:pStyle w:val="MultiChoiceAnswer"/>
      </w:pPr>
      <w:r>
        <w:t>Other, please specify</w:t>
      </w:r>
    </w:p>
    <w:p w:rsidR="00E840D2" w:rsidRDefault="00E840D2" w:rsidP="00E840D2">
      <w:pPr>
        <w:pStyle w:val="OtherSpecifyComment"/>
      </w:pPr>
    </w:p>
    <w:p w:rsidR="00E840D2" w:rsidRDefault="00E840D2" w:rsidP="00E840D2">
      <w:pPr>
        <w:pStyle w:val="NotesComments"/>
        <w:rPr>
          <w:color w:val="000000"/>
        </w:rPr>
      </w:pPr>
    </w:p>
    <w:p w:rsidR="00E840D2" w:rsidRDefault="00E840D2" w:rsidP="00E840D2">
      <w:pPr>
        <w:pStyle w:val="TrackingID"/>
      </w:pPr>
      <w:r>
        <w:t>Page 1 - Question 7 - Choice - Multiple Answers (Bullets)</w:t>
      </w:r>
      <w:r>
        <w:tab/>
      </w:r>
    </w:p>
    <w:p w:rsidR="00E840D2" w:rsidRDefault="00E840D2" w:rsidP="00E840D2">
      <w:pPr>
        <w:pStyle w:val="QuestionTitle"/>
      </w:pPr>
      <w:r>
        <w:t>Select all reasons that have prevented you from getting medical, dental, or mental health services for yourself.</w:t>
      </w:r>
    </w:p>
    <w:p w:rsidR="00E840D2" w:rsidRDefault="00E840D2" w:rsidP="00E840D2">
      <w:pPr>
        <w:pStyle w:val="NotesComments"/>
        <w:rPr>
          <w:color w:val="000000"/>
        </w:rPr>
      </w:pPr>
    </w:p>
    <w:p w:rsidR="00E840D2" w:rsidRDefault="00E840D2" w:rsidP="00E840D2">
      <w:pPr>
        <w:pStyle w:val="MultiChoiceAnswer"/>
      </w:pPr>
      <w:r>
        <w:t>Transportation</w:t>
      </w:r>
    </w:p>
    <w:p w:rsidR="00E840D2" w:rsidRDefault="00E840D2" w:rsidP="00E840D2">
      <w:pPr>
        <w:pStyle w:val="MultiChoiceAnswer"/>
      </w:pPr>
      <w:r>
        <w:t>Cost</w:t>
      </w:r>
    </w:p>
    <w:p w:rsidR="00E840D2" w:rsidRDefault="00E840D2" w:rsidP="00E840D2">
      <w:pPr>
        <w:pStyle w:val="MultiChoiceAnswer"/>
      </w:pPr>
      <w:r>
        <w:t>No insurance</w:t>
      </w:r>
    </w:p>
    <w:p w:rsidR="00E840D2" w:rsidRDefault="00E840D2" w:rsidP="00E840D2">
      <w:pPr>
        <w:pStyle w:val="MultiChoiceAnswer"/>
      </w:pPr>
      <w:r>
        <w:t>Do not have a regular doctor</w:t>
      </w:r>
    </w:p>
    <w:p w:rsidR="00E840D2" w:rsidRDefault="00E840D2" w:rsidP="00E840D2">
      <w:pPr>
        <w:pStyle w:val="MultiChoiceAnswer"/>
      </w:pPr>
      <w:r>
        <w:t>No one to take me</w:t>
      </w:r>
    </w:p>
    <w:p w:rsidR="00E840D2" w:rsidRDefault="00E840D2" w:rsidP="00E840D2">
      <w:pPr>
        <w:pStyle w:val="MultiChoiceAnswer"/>
      </w:pPr>
      <w:r>
        <w:t>Hours not good for me</w:t>
      </w:r>
    </w:p>
    <w:p w:rsidR="00E840D2" w:rsidRDefault="00E840D2" w:rsidP="00E840D2">
      <w:pPr>
        <w:pStyle w:val="MultiChoiceAnswer"/>
      </w:pPr>
      <w:r>
        <w:t>Hard to schedule an appointment</w:t>
      </w:r>
    </w:p>
    <w:p w:rsidR="00E840D2" w:rsidRDefault="00E840D2" w:rsidP="00E840D2">
      <w:pPr>
        <w:pStyle w:val="MultiChoiceAnswer"/>
      </w:pPr>
      <w:r>
        <w:t>Other, please specify</w:t>
      </w:r>
    </w:p>
    <w:p w:rsidR="00E840D2" w:rsidRDefault="00E840D2" w:rsidP="00E840D2">
      <w:pPr>
        <w:pStyle w:val="OtherSpecifyComment"/>
      </w:pPr>
    </w:p>
    <w:p w:rsidR="00E840D2" w:rsidRDefault="00E840D2" w:rsidP="00E840D2">
      <w:pPr>
        <w:pStyle w:val="TrackingID"/>
      </w:pPr>
      <w:r>
        <w:t>Thank You Page</w:t>
      </w:r>
    </w:p>
    <w:p w:rsidR="00E840D2" w:rsidRDefault="00E840D2" w:rsidP="00E840D2">
      <w:pPr>
        <w:pStyle w:val="QuestionTitle"/>
      </w:pPr>
    </w:p>
    <w:bookmarkEnd w:id="4"/>
    <w:p w:rsidR="00E840D2" w:rsidRDefault="00E840D2" w:rsidP="00E840D2">
      <w:pPr>
        <w:pStyle w:val="NotesComments"/>
        <w:rPr>
          <w:color w:val="000000"/>
        </w:rPr>
      </w:pPr>
    </w:p>
    <w:p w:rsidR="00E840D2" w:rsidRDefault="00E840D2" w:rsidP="00E840D2">
      <w:pPr>
        <w:rPr>
          <w:rFonts w:ascii="Arial" w:hAnsi="Arial" w:cs="Arial"/>
          <w:b/>
          <w:bCs/>
          <w:color w:val="000000"/>
          <w:sz w:val="24"/>
          <w:szCs w:val="24"/>
        </w:rPr>
      </w:pPr>
      <w:r w:rsidRPr="00E138B8">
        <w:rPr>
          <w:rFonts w:ascii="Arial" w:hAnsi="Arial" w:cs="Arial"/>
          <w:b/>
          <w:bCs/>
          <w:color w:val="000000"/>
          <w:sz w:val="24"/>
          <w:szCs w:val="24"/>
        </w:rPr>
        <w:lastRenderedPageBreak/>
        <w:t>SAMPLE PARENT/GUARDIAN SURVEY</w:t>
      </w:r>
      <w:r>
        <w:rPr>
          <w:rFonts w:ascii="Arial" w:hAnsi="Arial" w:cs="Arial"/>
          <w:b/>
          <w:bCs/>
          <w:color w:val="000000"/>
          <w:sz w:val="24"/>
          <w:szCs w:val="24"/>
        </w:rPr>
        <w:t>S</w:t>
      </w:r>
    </w:p>
    <w:p w:rsidR="006A6DE5" w:rsidRPr="006A6DE5" w:rsidRDefault="006A6DE5" w:rsidP="00E840D2">
      <w:pPr>
        <w:rPr>
          <w:rFonts w:ascii="Arial" w:hAnsi="Arial" w:cs="Arial"/>
          <w:b/>
          <w:bCs/>
          <w:i/>
          <w:iCs/>
          <w:color w:val="0D0D0D"/>
          <w:sz w:val="24"/>
          <w:szCs w:val="24"/>
          <w:u w:val="single"/>
        </w:rPr>
      </w:pPr>
      <w:r w:rsidRPr="006A6DE5">
        <w:rPr>
          <w:rFonts w:ascii="Arial" w:hAnsi="Arial" w:cs="Arial"/>
          <w:b/>
          <w:bCs/>
          <w:color w:val="000000"/>
          <w:sz w:val="24"/>
          <w:szCs w:val="24"/>
          <w:u w:val="single"/>
        </w:rPr>
        <w:t>PARENTS:</w:t>
      </w:r>
    </w:p>
    <w:p w:rsidR="00E840D2" w:rsidRPr="00000C0B" w:rsidRDefault="00E840D2" w:rsidP="00E840D2">
      <w:pPr>
        <w:autoSpaceDE w:val="0"/>
        <w:autoSpaceDN w:val="0"/>
        <w:adjustRightInd w:val="0"/>
        <w:spacing w:after="0"/>
        <w:rPr>
          <w:rFonts w:ascii="Arial" w:hAnsi="Arial" w:cs="Arial"/>
          <w:color w:val="000000"/>
        </w:rPr>
      </w:pPr>
      <w:r w:rsidRPr="00000C0B">
        <w:rPr>
          <w:rFonts w:ascii="Arial" w:hAnsi="Arial" w:cs="Arial"/>
          <w:color w:val="000000"/>
        </w:rPr>
        <w:t>Dear Parent/Guardian:</w:t>
      </w:r>
    </w:p>
    <w:p w:rsidR="00E840D2" w:rsidRPr="00000C0B" w:rsidRDefault="00E840D2" w:rsidP="00E840D2">
      <w:pPr>
        <w:autoSpaceDE w:val="0"/>
        <w:autoSpaceDN w:val="0"/>
        <w:adjustRightInd w:val="0"/>
        <w:spacing w:after="0"/>
        <w:rPr>
          <w:rFonts w:ascii="Arial" w:hAnsi="Arial" w:cs="Arial"/>
          <w:color w:val="000000"/>
        </w:rPr>
      </w:pPr>
      <w:r w:rsidRPr="00000C0B">
        <w:rPr>
          <w:rFonts w:ascii="Arial" w:hAnsi="Arial" w:cs="Arial"/>
          <w:color w:val="000000"/>
        </w:rPr>
        <w:t xml:space="preserve">The </w:t>
      </w:r>
      <w:r w:rsidRPr="00000C0B">
        <w:rPr>
          <w:rFonts w:ascii="Arial" w:hAnsi="Arial" w:cs="Arial"/>
          <w:b/>
          <w:bCs/>
          <w:color w:val="000000"/>
        </w:rPr>
        <w:t xml:space="preserve">INSERT SCHOOL DISTRICT </w:t>
      </w:r>
      <w:r w:rsidRPr="00000C0B">
        <w:rPr>
          <w:rFonts w:ascii="Arial" w:hAnsi="Arial" w:cs="Arial"/>
          <w:color w:val="000000"/>
        </w:rPr>
        <w:t xml:space="preserve">and </w:t>
      </w:r>
      <w:r w:rsidRPr="00000C0B">
        <w:rPr>
          <w:rFonts w:ascii="Arial" w:hAnsi="Arial" w:cs="Arial"/>
          <w:b/>
          <w:bCs/>
          <w:color w:val="000000"/>
        </w:rPr>
        <w:t xml:space="preserve">INSERT LICENSED MEDICAL PROVIDER </w:t>
      </w:r>
      <w:r w:rsidRPr="00000C0B">
        <w:rPr>
          <w:rFonts w:ascii="Arial" w:hAnsi="Arial" w:cs="Arial"/>
          <w:color w:val="000000"/>
        </w:rPr>
        <w:t>are thinking about opening a</w:t>
      </w:r>
      <w:r w:rsidR="006A6DE5">
        <w:rPr>
          <w:rFonts w:ascii="Arial" w:hAnsi="Arial" w:cs="Arial"/>
          <w:color w:val="000000"/>
        </w:rPr>
        <w:t xml:space="preserve"> </w:t>
      </w:r>
      <w:r w:rsidRPr="00000C0B">
        <w:rPr>
          <w:rFonts w:ascii="Arial" w:hAnsi="Arial" w:cs="Arial"/>
          <w:color w:val="000000"/>
        </w:rPr>
        <w:t>School</w:t>
      </w:r>
      <w:r w:rsidRPr="00000C0B">
        <w:rPr>
          <w:rFonts w:ascii="Cambria Math" w:hAnsi="Cambria Math" w:cs="Cambria Math"/>
          <w:color w:val="000000"/>
        </w:rPr>
        <w:t>‐</w:t>
      </w:r>
      <w:r w:rsidRPr="00000C0B">
        <w:rPr>
          <w:rFonts w:ascii="Arial" w:hAnsi="Arial" w:cs="Arial"/>
          <w:color w:val="000000"/>
        </w:rPr>
        <w:t xml:space="preserve">Based Health Center. Children attending </w:t>
      </w:r>
      <w:r w:rsidRPr="00000C0B">
        <w:rPr>
          <w:rFonts w:ascii="Arial" w:hAnsi="Arial" w:cs="Arial"/>
          <w:b/>
          <w:bCs/>
          <w:color w:val="000000"/>
        </w:rPr>
        <w:t xml:space="preserve">INSERT NAME OF SCHOOL(S) TO BE SERVED </w:t>
      </w:r>
      <w:r w:rsidRPr="00000C0B">
        <w:rPr>
          <w:rFonts w:ascii="Arial" w:hAnsi="Arial" w:cs="Arial"/>
          <w:color w:val="000000"/>
        </w:rPr>
        <w:t>would be eligible</w:t>
      </w:r>
      <w:r w:rsidR="006A6DE5">
        <w:rPr>
          <w:rFonts w:ascii="Arial" w:hAnsi="Arial" w:cs="Arial"/>
          <w:color w:val="000000"/>
        </w:rPr>
        <w:t xml:space="preserve"> </w:t>
      </w:r>
      <w:r w:rsidRPr="00000C0B">
        <w:rPr>
          <w:rFonts w:ascii="Arial" w:hAnsi="Arial" w:cs="Arial"/>
          <w:color w:val="000000"/>
        </w:rPr>
        <w:t>to receive services at the School</w:t>
      </w:r>
      <w:r w:rsidRPr="00000C0B">
        <w:rPr>
          <w:rFonts w:ascii="Cambria Math" w:hAnsi="Cambria Math" w:cs="Cambria Math"/>
          <w:color w:val="000000"/>
        </w:rPr>
        <w:t>‐</w:t>
      </w:r>
      <w:r w:rsidRPr="00000C0B">
        <w:rPr>
          <w:rFonts w:ascii="Arial" w:hAnsi="Arial" w:cs="Arial"/>
          <w:color w:val="000000"/>
        </w:rPr>
        <w:t>Based Health Center. Services might include immunizations, physical exams,</w:t>
      </w:r>
      <w:r w:rsidR="006A6DE5">
        <w:rPr>
          <w:rFonts w:ascii="Arial" w:hAnsi="Arial" w:cs="Arial"/>
          <w:color w:val="000000"/>
        </w:rPr>
        <w:t xml:space="preserve"> </w:t>
      </w:r>
      <w:r w:rsidRPr="00000C0B">
        <w:rPr>
          <w:rFonts w:ascii="Arial" w:hAnsi="Arial" w:cs="Arial"/>
          <w:color w:val="000000"/>
        </w:rPr>
        <w:t>care of minor illnesses (earaches, sore throats, cuts and bruises) and related family support services. The cost</w:t>
      </w:r>
      <w:r w:rsidR="006A6DE5">
        <w:rPr>
          <w:rFonts w:ascii="Arial" w:hAnsi="Arial" w:cs="Arial"/>
          <w:color w:val="000000"/>
        </w:rPr>
        <w:t xml:space="preserve"> </w:t>
      </w:r>
      <w:r w:rsidRPr="00000C0B">
        <w:rPr>
          <w:rFonts w:ascii="Arial" w:hAnsi="Arial" w:cs="Arial"/>
          <w:color w:val="000000"/>
        </w:rPr>
        <w:t>of services would be based on a sliding</w:t>
      </w:r>
      <w:r w:rsidRPr="00000C0B">
        <w:rPr>
          <w:rFonts w:ascii="Cambria Math" w:hAnsi="Cambria Math" w:cs="Cambria Math"/>
          <w:color w:val="000000"/>
        </w:rPr>
        <w:t>‐</w:t>
      </w:r>
      <w:r w:rsidRPr="00000C0B">
        <w:rPr>
          <w:rFonts w:ascii="Arial" w:hAnsi="Arial" w:cs="Arial"/>
          <w:color w:val="000000"/>
        </w:rPr>
        <w:t>fee scale, and no one would be refused service because of inability to</w:t>
      </w:r>
      <w:r w:rsidR="006A6DE5">
        <w:rPr>
          <w:rFonts w:ascii="Arial" w:hAnsi="Arial" w:cs="Arial"/>
          <w:color w:val="000000"/>
        </w:rPr>
        <w:t xml:space="preserve"> </w:t>
      </w:r>
      <w:r w:rsidRPr="00000C0B">
        <w:rPr>
          <w:rFonts w:ascii="Arial" w:hAnsi="Arial" w:cs="Arial"/>
          <w:color w:val="000000"/>
        </w:rPr>
        <w:t>pay.</w:t>
      </w:r>
    </w:p>
    <w:p w:rsidR="00E840D2" w:rsidRPr="00000C0B" w:rsidRDefault="00E840D2" w:rsidP="00E840D2">
      <w:pPr>
        <w:autoSpaceDE w:val="0"/>
        <w:autoSpaceDN w:val="0"/>
        <w:adjustRightInd w:val="0"/>
        <w:spacing w:after="0"/>
        <w:rPr>
          <w:rFonts w:ascii="Arial" w:hAnsi="Arial" w:cs="Arial"/>
          <w:color w:val="000000"/>
        </w:rPr>
      </w:pPr>
      <w:r w:rsidRPr="00000C0B">
        <w:rPr>
          <w:rFonts w:ascii="Arial" w:hAnsi="Arial" w:cs="Arial"/>
          <w:color w:val="000000"/>
        </w:rPr>
        <w:t>To help us plan for the School</w:t>
      </w:r>
      <w:r w:rsidRPr="00000C0B">
        <w:rPr>
          <w:rFonts w:ascii="Cambria Math" w:hAnsi="Cambria Math" w:cs="Cambria Math"/>
          <w:color w:val="000000"/>
        </w:rPr>
        <w:t>‐</w:t>
      </w:r>
      <w:r w:rsidRPr="00000C0B">
        <w:rPr>
          <w:rFonts w:ascii="Arial" w:hAnsi="Arial" w:cs="Arial"/>
          <w:color w:val="000000"/>
        </w:rPr>
        <w:t>Based Health Center, we would like to ask a few questions about the health</w:t>
      </w:r>
      <w:r w:rsidR="006A6DE5">
        <w:rPr>
          <w:rFonts w:ascii="Arial" w:hAnsi="Arial" w:cs="Arial"/>
          <w:color w:val="000000"/>
        </w:rPr>
        <w:t xml:space="preserve"> </w:t>
      </w:r>
      <w:r w:rsidRPr="00000C0B">
        <w:rPr>
          <w:rFonts w:ascii="Arial" w:hAnsi="Arial" w:cs="Arial"/>
          <w:color w:val="000000"/>
        </w:rPr>
        <w:t>needs of your child. This information will help us decide what types of services and programs to offer at the</w:t>
      </w:r>
      <w:r w:rsidR="006A6DE5">
        <w:rPr>
          <w:rFonts w:ascii="Arial" w:hAnsi="Arial" w:cs="Arial"/>
          <w:color w:val="000000"/>
        </w:rPr>
        <w:t xml:space="preserve"> </w:t>
      </w:r>
      <w:r w:rsidRPr="00000C0B">
        <w:rPr>
          <w:rFonts w:ascii="Arial" w:hAnsi="Arial" w:cs="Arial"/>
          <w:color w:val="000000"/>
        </w:rPr>
        <w:t xml:space="preserve">Center. </w:t>
      </w:r>
    </w:p>
    <w:p w:rsidR="00E840D2" w:rsidRPr="00000C0B" w:rsidRDefault="00E840D2" w:rsidP="00E840D2">
      <w:pPr>
        <w:autoSpaceDE w:val="0"/>
        <w:autoSpaceDN w:val="0"/>
        <w:adjustRightInd w:val="0"/>
        <w:spacing w:after="0"/>
        <w:rPr>
          <w:rFonts w:ascii="Arial" w:hAnsi="Arial" w:cs="Arial"/>
          <w:color w:val="000000"/>
        </w:rPr>
      </w:pPr>
      <w:r w:rsidRPr="00000C0B">
        <w:rPr>
          <w:rFonts w:ascii="Arial" w:hAnsi="Arial" w:cs="Arial"/>
          <w:b/>
          <w:bCs/>
          <w:color w:val="000000"/>
        </w:rPr>
        <w:t xml:space="preserve">Your answers are completely confidential. </w:t>
      </w:r>
      <w:r w:rsidRPr="00000C0B">
        <w:rPr>
          <w:rFonts w:ascii="Arial" w:hAnsi="Arial" w:cs="Arial"/>
          <w:color w:val="000000"/>
        </w:rPr>
        <w:t>You do not need to put your name anywhere on this form.</w:t>
      </w:r>
    </w:p>
    <w:p w:rsidR="00E840D2" w:rsidRPr="00000C0B" w:rsidRDefault="00E840D2" w:rsidP="00E840D2">
      <w:pPr>
        <w:autoSpaceDE w:val="0"/>
        <w:autoSpaceDN w:val="0"/>
        <w:adjustRightInd w:val="0"/>
        <w:spacing w:after="0"/>
        <w:rPr>
          <w:rFonts w:ascii="Arial" w:hAnsi="Arial" w:cs="Arial"/>
          <w:color w:val="000000"/>
        </w:rPr>
      </w:pPr>
      <w:r w:rsidRPr="00000C0B">
        <w:rPr>
          <w:rFonts w:ascii="Arial" w:hAnsi="Arial" w:cs="Arial"/>
          <w:color w:val="000000"/>
        </w:rPr>
        <w:t>Thank you for your help.</w:t>
      </w:r>
    </w:p>
    <w:p w:rsidR="00E840D2" w:rsidRPr="00000C0B" w:rsidRDefault="00E840D2" w:rsidP="00E840D2">
      <w:pPr>
        <w:autoSpaceDE w:val="0"/>
        <w:autoSpaceDN w:val="0"/>
        <w:adjustRightInd w:val="0"/>
        <w:spacing w:after="0"/>
        <w:rPr>
          <w:rFonts w:ascii="Arial" w:hAnsi="Arial" w:cs="Arial"/>
          <w:b/>
          <w:bCs/>
          <w:color w:val="000000"/>
        </w:rPr>
      </w:pPr>
      <w:r w:rsidRPr="00000C0B">
        <w:rPr>
          <w:rFonts w:ascii="Arial" w:hAnsi="Arial" w:cs="Arial"/>
          <w:b/>
          <w:bCs/>
          <w:color w:val="000000"/>
        </w:rPr>
        <w:t>1. What physical health problems or needs has your child had in the past month? Check all that apply.</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a. Headaches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b. Toothaches or dental problems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c. Sore throat or strep throat</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d. Stomachaches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e. Colds/fever</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f. Skin problems or rashes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g. Often feeling really tired</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h. Diarrhea or vomiting</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i. Earaches or ear infections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j. Problems with eating or weight</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k. Injuries or accidents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lastRenderedPageBreak/>
        <w:t>___ l. Bedwetting</w:t>
      </w:r>
    </w:p>
    <w:p w:rsidR="00E840D2" w:rsidRPr="00000C0B" w:rsidRDefault="00E840D2" w:rsidP="00E840D2">
      <w:pPr>
        <w:autoSpaceDE w:val="0"/>
        <w:autoSpaceDN w:val="0"/>
        <w:adjustRightInd w:val="0"/>
        <w:spacing w:after="0"/>
        <w:rPr>
          <w:rFonts w:ascii="Arial" w:hAnsi="Arial" w:cs="Arial"/>
          <w:b/>
          <w:bCs/>
          <w:color w:val="000000"/>
        </w:rPr>
      </w:pPr>
      <w:r w:rsidRPr="00000C0B">
        <w:rPr>
          <w:rFonts w:ascii="Arial" w:hAnsi="Arial" w:cs="Arial"/>
          <w:b/>
          <w:bCs/>
          <w:color w:val="000000"/>
        </w:rPr>
        <w:t>2. Have you been told by a doctor that your child has any of the following chronic health problems?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a. Asthma</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b. Attention deficit or hyperactivity</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c. Diabetes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d. Seizures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e. Allergies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f. Other____________________________</w:t>
      </w:r>
    </w:p>
    <w:p w:rsidR="00E840D2" w:rsidRPr="00000C0B" w:rsidRDefault="00E840D2" w:rsidP="00E840D2">
      <w:pPr>
        <w:autoSpaceDE w:val="0"/>
        <w:autoSpaceDN w:val="0"/>
        <w:adjustRightInd w:val="0"/>
        <w:spacing w:after="0"/>
        <w:rPr>
          <w:rFonts w:ascii="Arial" w:hAnsi="Arial" w:cs="Arial"/>
          <w:b/>
          <w:bCs/>
          <w:color w:val="000000"/>
        </w:rPr>
      </w:pPr>
    </w:p>
    <w:p w:rsidR="00E840D2" w:rsidRPr="00000C0B" w:rsidRDefault="00E840D2" w:rsidP="00E840D2">
      <w:pPr>
        <w:autoSpaceDE w:val="0"/>
        <w:autoSpaceDN w:val="0"/>
        <w:adjustRightInd w:val="0"/>
        <w:spacing w:after="0"/>
        <w:rPr>
          <w:rFonts w:ascii="Arial" w:hAnsi="Arial" w:cs="Arial"/>
          <w:b/>
          <w:bCs/>
          <w:color w:val="000000"/>
        </w:rPr>
      </w:pPr>
      <w:r w:rsidRPr="00000C0B">
        <w:rPr>
          <w:rFonts w:ascii="Arial" w:hAnsi="Arial" w:cs="Arial"/>
          <w:b/>
          <w:bCs/>
          <w:color w:val="000000"/>
        </w:rPr>
        <w:t>3. Where do you regularly take your child for health care? Check all that apply.</w:t>
      </w:r>
    </w:p>
    <w:p w:rsidR="00E840D2" w:rsidRPr="00000C0B" w:rsidRDefault="00E840D2" w:rsidP="00E840D2">
      <w:pPr>
        <w:autoSpaceDE w:val="0"/>
        <w:autoSpaceDN w:val="0"/>
        <w:adjustRightInd w:val="0"/>
        <w:spacing w:after="0"/>
        <w:ind w:left="720"/>
        <w:rPr>
          <w:rFonts w:ascii="Arial" w:hAnsi="Arial" w:cs="Arial"/>
          <w:color w:val="000000"/>
        </w:rPr>
      </w:pP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a. Family doctor or clinic</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b. Emergency room</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c. Regular source of health care</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d. Other____________________________</w:t>
      </w:r>
    </w:p>
    <w:p w:rsidR="00E840D2" w:rsidRPr="00000C0B" w:rsidRDefault="00E840D2" w:rsidP="00E840D2">
      <w:pPr>
        <w:autoSpaceDE w:val="0"/>
        <w:autoSpaceDN w:val="0"/>
        <w:adjustRightInd w:val="0"/>
        <w:spacing w:after="0"/>
        <w:rPr>
          <w:rFonts w:ascii="Arial" w:hAnsi="Arial" w:cs="Arial"/>
          <w:b/>
          <w:bCs/>
          <w:color w:val="000000"/>
        </w:rPr>
      </w:pPr>
    </w:p>
    <w:p w:rsidR="00E840D2" w:rsidRPr="00000C0B" w:rsidRDefault="00E840D2" w:rsidP="00E840D2">
      <w:pPr>
        <w:autoSpaceDE w:val="0"/>
        <w:autoSpaceDN w:val="0"/>
        <w:adjustRightInd w:val="0"/>
        <w:spacing w:after="0"/>
        <w:rPr>
          <w:rFonts w:ascii="Arial" w:hAnsi="Arial" w:cs="Arial"/>
          <w:b/>
          <w:bCs/>
          <w:color w:val="000000"/>
        </w:rPr>
      </w:pPr>
      <w:r w:rsidRPr="00000C0B">
        <w:rPr>
          <w:rFonts w:ascii="Arial" w:hAnsi="Arial" w:cs="Arial"/>
          <w:b/>
          <w:bCs/>
          <w:color w:val="000000"/>
        </w:rPr>
        <w:t>4. Do you have a regular source of dental care for your child?</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___Yes ___No</w:t>
      </w:r>
    </w:p>
    <w:p w:rsidR="00E840D2" w:rsidRPr="00000C0B" w:rsidRDefault="00E840D2" w:rsidP="00E840D2">
      <w:pPr>
        <w:autoSpaceDE w:val="0"/>
        <w:autoSpaceDN w:val="0"/>
        <w:adjustRightInd w:val="0"/>
        <w:spacing w:after="0"/>
        <w:rPr>
          <w:rFonts w:ascii="Arial" w:hAnsi="Arial" w:cs="Arial"/>
          <w:b/>
          <w:bCs/>
          <w:color w:val="000000"/>
        </w:rPr>
      </w:pPr>
    </w:p>
    <w:p w:rsidR="00E840D2" w:rsidRPr="00000C0B" w:rsidRDefault="00E840D2" w:rsidP="00E840D2">
      <w:pPr>
        <w:autoSpaceDE w:val="0"/>
        <w:autoSpaceDN w:val="0"/>
        <w:adjustRightInd w:val="0"/>
        <w:spacing w:after="0"/>
        <w:rPr>
          <w:rFonts w:ascii="Arial" w:hAnsi="Arial" w:cs="Arial"/>
          <w:b/>
          <w:bCs/>
          <w:color w:val="000000"/>
        </w:rPr>
      </w:pPr>
      <w:r w:rsidRPr="00000C0B">
        <w:rPr>
          <w:rFonts w:ascii="Arial" w:hAnsi="Arial" w:cs="Arial"/>
          <w:b/>
          <w:bCs/>
          <w:color w:val="000000"/>
        </w:rPr>
        <w:t>5. Do you have someone you could go to for counseling services for behavioral problems? (e.g., unusual or</w:t>
      </w:r>
    </w:p>
    <w:p w:rsidR="00E840D2" w:rsidRPr="00000C0B" w:rsidRDefault="00E840D2" w:rsidP="00E840D2">
      <w:pPr>
        <w:autoSpaceDE w:val="0"/>
        <w:autoSpaceDN w:val="0"/>
        <w:adjustRightInd w:val="0"/>
        <w:spacing w:after="0"/>
        <w:rPr>
          <w:rFonts w:ascii="Arial" w:hAnsi="Arial" w:cs="Arial"/>
          <w:b/>
          <w:bCs/>
          <w:color w:val="000000"/>
        </w:rPr>
      </w:pPr>
      <w:r w:rsidRPr="00000C0B">
        <w:rPr>
          <w:rFonts w:ascii="Arial" w:hAnsi="Arial" w:cs="Arial"/>
          <w:b/>
          <w:bCs/>
          <w:color w:val="000000"/>
        </w:rPr>
        <w:t xml:space="preserve">    extreme fears, depression, nervousness)</w:t>
      </w:r>
    </w:p>
    <w:p w:rsidR="00E840D2"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___Yes ___No</w:t>
      </w:r>
    </w:p>
    <w:p w:rsidR="006A6DE5" w:rsidRPr="00000C0B" w:rsidRDefault="006A6DE5" w:rsidP="00E840D2">
      <w:pPr>
        <w:autoSpaceDE w:val="0"/>
        <w:autoSpaceDN w:val="0"/>
        <w:adjustRightInd w:val="0"/>
        <w:spacing w:after="0"/>
        <w:ind w:left="720"/>
        <w:rPr>
          <w:rFonts w:ascii="Arial" w:hAnsi="Arial" w:cs="Arial"/>
          <w:color w:val="000000"/>
        </w:rPr>
      </w:pPr>
    </w:p>
    <w:p w:rsidR="00E840D2" w:rsidRPr="00000C0B" w:rsidRDefault="00E840D2" w:rsidP="00E840D2">
      <w:pPr>
        <w:autoSpaceDE w:val="0"/>
        <w:autoSpaceDN w:val="0"/>
        <w:adjustRightInd w:val="0"/>
        <w:spacing w:after="0"/>
        <w:rPr>
          <w:rFonts w:ascii="Arial" w:hAnsi="Arial" w:cs="Arial"/>
          <w:b/>
          <w:bCs/>
          <w:color w:val="000000"/>
        </w:rPr>
      </w:pPr>
      <w:r w:rsidRPr="00000C0B">
        <w:rPr>
          <w:rFonts w:ascii="Arial" w:hAnsi="Arial" w:cs="Arial"/>
          <w:b/>
          <w:bCs/>
          <w:color w:val="000000"/>
        </w:rPr>
        <w:lastRenderedPageBreak/>
        <w:t>6. How do you currently pay for health services?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a. Private insurance or belong to an HMO</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 xml:space="preserve">___ b. Medicaid, Child Health Plan </w:t>
      </w:r>
      <w:r w:rsidRPr="00000C0B">
        <w:rPr>
          <w:rFonts w:ascii="Arial" w:hAnsi="Arial" w:cs="Arial"/>
          <w:i/>
          <w:iCs/>
          <w:color w:val="000000"/>
        </w:rPr>
        <w:t>Plus</w:t>
      </w:r>
      <w:r w:rsidRPr="00000C0B">
        <w:rPr>
          <w:rFonts w:ascii="Arial" w:hAnsi="Arial" w:cs="Arial"/>
          <w:color w:val="000000"/>
        </w:rPr>
        <w:t>, or social security</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c. Armed Services medical plans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d. No insurance and generally pay out</w:t>
      </w:r>
      <w:r w:rsidRPr="00000C0B">
        <w:rPr>
          <w:rFonts w:ascii="Cambria Math" w:hAnsi="Cambria Math" w:cs="Cambria Math"/>
          <w:color w:val="000000"/>
        </w:rPr>
        <w:t>‐</w:t>
      </w:r>
      <w:r w:rsidRPr="00000C0B">
        <w:rPr>
          <w:rFonts w:ascii="Arial" w:hAnsi="Arial" w:cs="Arial"/>
          <w:color w:val="000000"/>
        </w:rPr>
        <w:t>of</w:t>
      </w:r>
      <w:r w:rsidRPr="00000C0B">
        <w:rPr>
          <w:rFonts w:ascii="Cambria Math" w:hAnsi="Cambria Math" w:cs="Cambria Math"/>
          <w:color w:val="000000"/>
        </w:rPr>
        <w:t>‐</w:t>
      </w:r>
      <w:r w:rsidRPr="00000C0B">
        <w:rPr>
          <w:rFonts w:ascii="Arial" w:hAnsi="Arial" w:cs="Arial"/>
          <w:color w:val="000000"/>
        </w:rPr>
        <w:t>pocket</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e. Other_____________________________________________</w:t>
      </w:r>
    </w:p>
    <w:p w:rsidR="00E840D2" w:rsidRPr="00000C0B" w:rsidRDefault="00E840D2" w:rsidP="00E840D2">
      <w:pPr>
        <w:autoSpaceDE w:val="0"/>
        <w:autoSpaceDN w:val="0"/>
        <w:adjustRightInd w:val="0"/>
        <w:spacing w:after="0"/>
        <w:rPr>
          <w:rFonts w:ascii="Arial" w:hAnsi="Arial" w:cs="Arial"/>
          <w:b/>
          <w:bCs/>
          <w:color w:val="000000"/>
        </w:rPr>
      </w:pPr>
    </w:p>
    <w:p w:rsidR="00E840D2" w:rsidRPr="00000C0B" w:rsidRDefault="00E840D2" w:rsidP="00E840D2">
      <w:pPr>
        <w:autoSpaceDE w:val="0"/>
        <w:autoSpaceDN w:val="0"/>
        <w:adjustRightInd w:val="0"/>
        <w:spacing w:after="0"/>
        <w:rPr>
          <w:rFonts w:ascii="Arial" w:hAnsi="Arial" w:cs="Arial"/>
          <w:b/>
          <w:bCs/>
          <w:color w:val="000000"/>
        </w:rPr>
      </w:pPr>
      <w:r w:rsidRPr="00000C0B">
        <w:rPr>
          <w:rFonts w:ascii="Arial" w:hAnsi="Arial" w:cs="Arial"/>
          <w:b/>
          <w:bCs/>
          <w:color w:val="000000"/>
        </w:rPr>
        <w:t>7. If we opened a School</w:t>
      </w:r>
      <w:r w:rsidRPr="00000C0B">
        <w:rPr>
          <w:rFonts w:ascii="Cambria Math" w:hAnsi="Cambria Math" w:cs="Cambria Math"/>
          <w:b/>
          <w:bCs/>
          <w:color w:val="000000"/>
        </w:rPr>
        <w:t>‐</w:t>
      </w:r>
      <w:r w:rsidRPr="00000C0B">
        <w:rPr>
          <w:rFonts w:ascii="Arial" w:hAnsi="Arial" w:cs="Arial"/>
          <w:b/>
          <w:bCs/>
          <w:color w:val="000000"/>
        </w:rPr>
        <w:t>Based Health Center, how likely would you be to take your child there for service?</w:t>
      </w:r>
    </w:p>
    <w:p w:rsidR="00E840D2" w:rsidRPr="00000C0B" w:rsidRDefault="00E840D2" w:rsidP="00E840D2">
      <w:pPr>
        <w:autoSpaceDE w:val="0"/>
        <w:autoSpaceDN w:val="0"/>
        <w:adjustRightInd w:val="0"/>
        <w:spacing w:after="0"/>
        <w:rPr>
          <w:rFonts w:ascii="Arial" w:hAnsi="Arial" w:cs="Arial"/>
          <w:b/>
          <w:bCs/>
          <w:color w:val="000000"/>
        </w:rPr>
      </w:pPr>
      <w:r w:rsidRPr="00000C0B">
        <w:rPr>
          <w:rFonts w:ascii="Arial" w:hAnsi="Arial" w:cs="Arial"/>
          <w:b/>
          <w:bCs/>
          <w:color w:val="000000"/>
        </w:rPr>
        <w:t xml:space="preserve">    Check one.</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a. Would definitely use the Center</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b. Would probably not use the Center</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c. Would probably use the Center</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d. Would definitely not use the Center</w:t>
      </w:r>
    </w:p>
    <w:p w:rsidR="00E840D2" w:rsidRPr="00000C0B" w:rsidRDefault="00E840D2" w:rsidP="00E840D2">
      <w:pPr>
        <w:autoSpaceDE w:val="0"/>
        <w:autoSpaceDN w:val="0"/>
        <w:adjustRightInd w:val="0"/>
        <w:spacing w:after="0"/>
        <w:rPr>
          <w:rFonts w:ascii="Arial" w:hAnsi="Arial" w:cs="Arial"/>
          <w:b/>
          <w:bCs/>
          <w:color w:val="000000"/>
        </w:rPr>
      </w:pPr>
    </w:p>
    <w:p w:rsidR="00E840D2" w:rsidRPr="00000C0B" w:rsidRDefault="00E840D2" w:rsidP="00E840D2">
      <w:pPr>
        <w:autoSpaceDE w:val="0"/>
        <w:autoSpaceDN w:val="0"/>
        <w:adjustRightInd w:val="0"/>
        <w:spacing w:after="0"/>
        <w:rPr>
          <w:rFonts w:ascii="Arial" w:hAnsi="Arial" w:cs="Arial"/>
          <w:b/>
          <w:bCs/>
          <w:color w:val="000000"/>
        </w:rPr>
      </w:pPr>
      <w:r w:rsidRPr="00000C0B">
        <w:rPr>
          <w:rFonts w:ascii="Arial" w:hAnsi="Arial" w:cs="Arial"/>
          <w:b/>
          <w:bCs/>
          <w:color w:val="000000"/>
        </w:rPr>
        <w:t>8. At what hours would you be most likely to use the clinic? Check all that apply.</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a. Before school</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b. Evenings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c. During school</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d. Saturdays</w:t>
      </w:r>
    </w:p>
    <w:p w:rsidR="00E840D2" w:rsidRPr="00000C0B" w:rsidRDefault="00E840D2" w:rsidP="00E840D2">
      <w:pPr>
        <w:autoSpaceDE w:val="0"/>
        <w:autoSpaceDN w:val="0"/>
        <w:adjustRightInd w:val="0"/>
        <w:spacing w:after="0"/>
        <w:ind w:left="720"/>
        <w:rPr>
          <w:rFonts w:ascii="Arial" w:hAnsi="Arial" w:cs="Arial"/>
          <w:color w:val="000000"/>
        </w:rPr>
      </w:pPr>
      <w:r w:rsidRPr="00000C0B">
        <w:rPr>
          <w:rFonts w:ascii="Arial" w:hAnsi="Arial" w:cs="Arial"/>
          <w:color w:val="000000"/>
        </w:rPr>
        <w:t>___ e. Immediately after school</w:t>
      </w:r>
    </w:p>
    <w:p w:rsidR="00E840D2" w:rsidRPr="00000C0B" w:rsidRDefault="00E840D2" w:rsidP="00E840D2">
      <w:pPr>
        <w:rPr>
          <w:rFonts w:ascii="Arial" w:hAnsi="Arial" w:cs="Arial"/>
          <w:color w:val="000000"/>
        </w:rPr>
      </w:pPr>
    </w:p>
    <w:p w:rsidR="00E840D2" w:rsidRPr="00000C0B" w:rsidRDefault="00E840D2" w:rsidP="00E840D2">
      <w:pPr>
        <w:rPr>
          <w:rFonts w:ascii="Arial" w:hAnsi="Arial" w:cs="Arial"/>
          <w:color w:val="000000"/>
        </w:rPr>
      </w:pPr>
      <w:r w:rsidRPr="00000C0B">
        <w:rPr>
          <w:rFonts w:ascii="Arial" w:hAnsi="Arial" w:cs="Arial"/>
          <w:color w:val="000000"/>
        </w:rPr>
        <w:t>THANK YOU!</w:t>
      </w:r>
    </w:p>
    <w:p w:rsidR="00E840D2" w:rsidRDefault="00E840D2" w:rsidP="00E840D2">
      <w:pPr>
        <w:rPr>
          <w:rFonts w:ascii="Arial" w:hAnsi="Arial" w:cs="Arial"/>
          <w:color w:val="000000"/>
          <w:sz w:val="18"/>
          <w:szCs w:val="18"/>
        </w:rPr>
      </w:pPr>
      <w:r>
        <w:rPr>
          <w:rFonts w:ascii="Arial" w:hAnsi="Arial" w:cs="Arial"/>
          <w:color w:val="000000"/>
          <w:sz w:val="18"/>
          <w:szCs w:val="18"/>
        </w:rPr>
        <w:br w:type="page"/>
      </w:r>
    </w:p>
    <w:p w:rsidR="006A6DE5" w:rsidRPr="006A6DE5" w:rsidRDefault="006A6DE5" w:rsidP="006A6DE5">
      <w:pPr>
        <w:rPr>
          <w:rFonts w:ascii="Arial" w:hAnsi="Arial" w:cs="Arial"/>
          <w:b/>
          <w:bCs/>
          <w:i/>
          <w:iCs/>
          <w:color w:val="0D0D0D"/>
          <w:sz w:val="24"/>
          <w:szCs w:val="24"/>
          <w:u w:val="single"/>
        </w:rPr>
      </w:pPr>
      <w:r w:rsidRPr="006A6DE5">
        <w:rPr>
          <w:rFonts w:ascii="Arial" w:hAnsi="Arial" w:cs="Arial"/>
          <w:b/>
          <w:bCs/>
          <w:color w:val="000000"/>
          <w:sz w:val="24"/>
          <w:szCs w:val="24"/>
          <w:u w:val="single"/>
        </w:rPr>
        <w:lastRenderedPageBreak/>
        <w:t>PARENTS:</w:t>
      </w:r>
    </w:p>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Month, Year</w:t>
      </w:r>
    </w:p>
    <w:p w:rsidR="00E840D2" w:rsidRPr="00000C0B" w:rsidRDefault="00E840D2" w:rsidP="00E840D2">
      <w:pPr>
        <w:spacing w:after="0"/>
        <w:rPr>
          <w:rFonts w:ascii="Arial" w:eastAsia="Times New Roman" w:hAnsi="Arial" w:cs="Arial"/>
          <w:sz w:val="20"/>
          <w:szCs w:val="20"/>
        </w:rPr>
      </w:pPr>
    </w:p>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Dear Parent,</w:t>
      </w:r>
    </w:p>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 xml:space="preserve">XXX County Board of Education and XXX Clinic are discussing the possibility of opening a School-Based Health Center to provide physical, dental and mental health services for students at XXX School(s).    </w:t>
      </w:r>
    </w:p>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We are in the process of conducting a needs assessment to determine the specific health needs of students and their families.  In order to help us plan for the School-Based Health Center, we would like to ask you a few questions.  Your answers are completely confidential.  You do not need to put your name anywhere on this form.  Thank you for your help.</w:t>
      </w:r>
    </w:p>
    <w:p w:rsidR="00E840D2" w:rsidRPr="00000C0B" w:rsidRDefault="00E840D2" w:rsidP="00E840D2">
      <w:pPr>
        <w:spacing w:before="100" w:beforeAutospacing="1"/>
        <w:rPr>
          <w:rFonts w:ascii="Arial" w:eastAsia="Times New Roman" w:hAnsi="Arial" w:cs="Arial"/>
          <w:b/>
          <w:sz w:val="20"/>
          <w:szCs w:val="20"/>
        </w:rPr>
      </w:pPr>
      <w:r w:rsidRPr="00000C0B">
        <w:rPr>
          <w:rFonts w:ascii="Arial" w:eastAsia="Times New Roman" w:hAnsi="Arial" w:cs="Arial"/>
          <w:b/>
          <w:sz w:val="20"/>
          <w:szCs w:val="20"/>
        </w:rPr>
        <w:t xml:space="preserve">Why School-Based Health Centers? </w:t>
      </w:r>
    </w:p>
    <w:p w:rsidR="00E840D2" w:rsidRPr="00000C0B" w:rsidRDefault="00E840D2" w:rsidP="00E840D2">
      <w:pPr>
        <w:spacing w:before="100" w:beforeAutospacing="1"/>
        <w:rPr>
          <w:rFonts w:ascii="Arial" w:eastAsia="Times New Roman" w:hAnsi="Arial" w:cs="Arial"/>
          <w:sz w:val="20"/>
          <w:szCs w:val="20"/>
        </w:rPr>
      </w:pPr>
      <w:r w:rsidRPr="00000C0B">
        <w:rPr>
          <w:rFonts w:ascii="Arial" w:eastAsia="Times New Roman" w:hAnsi="Arial" w:cs="Arial"/>
          <w:b/>
          <w:bCs/>
          <w:sz w:val="20"/>
          <w:szCs w:val="20"/>
        </w:rPr>
        <w:t>Access to Health Care For All Children</w:t>
      </w:r>
      <w:r w:rsidRPr="00000C0B">
        <w:rPr>
          <w:rFonts w:ascii="Arial" w:eastAsia="Times New Roman" w:hAnsi="Arial" w:cs="Arial"/>
          <w:sz w:val="20"/>
          <w:szCs w:val="20"/>
        </w:rPr>
        <w:br/>
        <w:t>School-based health centers provide health care to all children who have parental permission, regardless of insurance coverage or ability to pay (</w:t>
      </w:r>
      <w:r w:rsidRPr="00000C0B">
        <w:rPr>
          <w:rFonts w:ascii="Arial" w:eastAsia="Times New Roman" w:hAnsi="Arial" w:cs="Arial"/>
          <w:b/>
          <w:sz w:val="20"/>
          <w:szCs w:val="20"/>
        </w:rPr>
        <w:t>often at</w:t>
      </w:r>
      <w:r w:rsidRPr="00000C0B">
        <w:rPr>
          <w:rFonts w:ascii="Arial" w:eastAsia="Times New Roman" w:hAnsi="Arial" w:cs="Arial"/>
          <w:sz w:val="20"/>
          <w:szCs w:val="20"/>
        </w:rPr>
        <w:t xml:space="preserve"> </w:t>
      </w:r>
      <w:r w:rsidRPr="00000C0B">
        <w:rPr>
          <w:rFonts w:ascii="Arial" w:eastAsia="Times New Roman" w:hAnsi="Arial" w:cs="Arial"/>
          <w:b/>
          <w:sz w:val="20"/>
          <w:szCs w:val="20"/>
        </w:rPr>
        <w:t>no cost or low cost</w:t>
      </w:r>
      <w:r w:rsidRPr="00000C0B">
        <w:rPr>
          <w:rFonts w:ascii="Arial" w:eastAsia="Times New Roman" w:hAnsi="Arial" w:cs="Arial"/>
          <w:sz w:val="20"/>
          <w:szCs w:val="20"/>
        </w:rPr>
        <w:t xml:space="preserve">). </w:t>
      </w:r>
    </w:p>
    <w:p w:rsidR="00E840D2" w:rsidRPr="00000C0B" w:rsidRDefault="00E840D2" w:rsidP="00E840D2">
      <w:pPr>
        <w:spacing w:before="100" w:beforeAutospacing="1"/>
        <w:rPr>
          <w:rFonts w:ascii="Arial" w:eastAsia="Times New Roman" w:hAnsi="Arial" w:cs="Arial"/>
          <w:sz w:val="20"/>
          <w:szCs w:val="20"/>
        </w:rPr>
      </w:pPr>
      <w:r w:rsidRPr="00000C0B">
        <w:rPr>
          <w:rFonts w:ascii="Arial" w:eastAsia="Times New Roman" w:hAnsi="Arial" w:cs="Arial"/>
          <w:b/>
          <w:bCs/>
          <w:sz w:val="20"/>
          <w:szCs w:val="20"/>
        </w:rPr>
        <w:t>Regular Preventive Care</w:t>
      </w:r>
      <w:r w:rsidRPr="00000C0B">
        <w:rPr>
          <w:rFonts w:ascii="Arial" w:eastAsia="Times New Roman" w:hAnsi="Arial" w:cs="Arial"/>
          <w:sz w:val="20"/>
          <w:szCs w:val="20"/>
        </w:rPr>
        <w:br/>
        <w:t xml:space="preserve">When health care is far away, expensive, or difficult to access, children are less likely to receive regular preventive care. School-based health centers offer care where the children are -- in schools. </w:t>
      </w:r>
    </w:p>
    <w:p w:rsidR="00E840D2" w:rsidRPr="00000C0B" w:rsidRDefault="00E840D2" w:rsidP="00E840D2">
      <w:pPr>
        <w:spacing w:before="100" w:beforeAutospacing="1"/>
        <w:rPr>
          <w:rFonts w:ascii="Arial" w:eastAsia="Times New Roman" w:hAnsi="Arial" w:cs="Arial"/>
          <w:sz w:val="20"/>
          <w:szCs w:val="20"/>
        </w:rPr>
      </w:pPr>
      <w:r w:rsidRPr="00000C0B">
        <w:rPr>
          <w:rFonts w:ascii="Arial" w:eastAsia="Times New Roman" w:hAnsi="Arial" w:cs="Arial"/>
          <w:b/>
          <w:bCs/>
          <w:sz w:val="20"/>
          <w:szCs w:val="20"/>
        </w:rPr>
        <w:t>Keeping Children in School</w:t>
      </w:r>
      <w:r w:rsidRPr="00000C0B">
        <w:rPr>
          <w:rFonts w:ascii="Arial" w:eastAsia="Times New Roman" w:hAnsi="Arial" w:cs="Arial"/>
          <w:sz w:val="20"/>
          <w:szCs w:val="20"/>
        </w:rPr>
        <w:t xml:space="preserve"> </w:t>
      </w:r>
      <w:r w:rsidRPr="00000C0B">
        <w:rPr>
          <w:rFonts w:ascii="Arial" w:eastAsia="Times New Roman" w:hAnsi="Arial" w:cs="Arial"/>
          <w:sz w:val="20"/>
          <w:szCs w:val="20"/>
        </w:rPr>
        <w:br/>
        <w:t xml:space="preserve">School-based health centers help keep children in school and ready to learn, treating acute and chronic health problems immediately and returning students to class as soon as possible. </w:t>
      </w:r>
    </w:p>
    <w:p w:rsidR="00E840D2" w:rsidRPr="00000C0B" w:rsidRDefault="00E840D2" w:rsidP="00E840D2">
      <w:pPr>
        <w:spacing w:before="100" w:beforeAutospacing="1"/>
        <w:rPr>
          <w:rFonts w:ascii="Arial" w:eastAsia="Times New Roman" w:hAnsi="Arial" w:cs="Arial"/>
          <w:sz w:val="20"/>
          <w:szCs w:val="20"/>
        </w:rPr>
      </w:pPr>
      <w:r w:rsidRPr="00000C0B">
        <w:rPr>
          <w:rFonts w:ascii="Arial" w:eastAsia="Times New Roman" w:hAnsi="Arial" w:cs="Arial"/>
          <w:b/>
          <w:bCs/>
          <w:sz w:val="20"/>
          <w:szCs w:val="20"/>
        </w:rPr>
        <w:t>Strong Parent and School Support</w:t>
      </w:r>
      <w:r w:rsidRPr="00000C0B">
        <w:rPr>
          <w:rFonts w:ascii="Arial" w:eastAsia="Times New Roman" w:hAnsi="Arial" w:cs="Arial"/>
          <w:sz w:val="20"/>
          <w:szCs w:val="20"/>
        </w:rPr>
        <w:t xml:space="preserve"> </w:t>
      </w:r>
      <w:r w:rsidRPr="00000C0B">
        <w:rPr>
          <w:rFonts w:ascii="Arial" w:eastAsia="Times New Roman" w:hAnsi="Arial" w:cs="Arial"/>
          <w:sz w:val="20"/>
          <w:szCs w:val="20"/>
        </w:rPr>
        <w:br/>
        <w:t xml:space="preserve">When parents give permission for their child to be seen at a school-based health center, they know they will not have to miss work to care for minor problems, and that their child will receive prompt attention from health providers trained at working with youth. School administrators and teachers are extremely supportive of school-based health centers because health centers allow them to focus on their role of educating students who are healthy and ready to learn. </w:t>
      </w:r>
    </w:p>
    <w:p w:rsidR="00E840D2" w:rsidRPr="00000C0B" w:rsidRDefault="00E840D2" w:rsidP="00E840D2">
      <w:pPr>
        <w:pBdr>
          <w:top w:val="single" w:sz="4" w:space="1" w:color="auto"/>
          <w:left w:val="single" w:sz="4" w:space="4" w:color="auto"/>
          <w:bottom w:val="single" w:sz="4" w:space="1" w:color="auto"/>
          <w:right w:val="single" w:sz="4" w:space="4" w:color="auto"/>
        </w:pBdr>
        <w:spacing w:before="100" w:beforeAutospacing="1"/>
        <w:rPr>
          <w:rFonts w:ascii="Arial" w:eastAsia="Times New Roman" w:hAnsi="Arial" w:cs="Arial"/>
          <w:b/>
          <w:sz w:val="20"/>
          <w:szCs w:val="20"/>
        </w:rPr>
      </w:pPr>
      <w:r w:rsidRPr="00000C0B">
        <w:rPr>
          <w:rFonts w:ascii="Arial" w:eastAsia="Times New Roman" w:hAnsi="Arial" w:cs="Arial"/>
          <w:b/>
          <w:sz w:val="20"/>
          <w:szCs w:val="20"/>
        </w:rPr>
        <w:t>Please Answer the Following Questions:</w:t>
      </w:r>
    </w:p>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What physical health problems or needs has your child had in the past year?  Check all that apply.</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1"/>
        <w:gridCol w:w="4008"/>
        <w:gridCol w:w="361"/>
        <w:gridCol w:w="4126"/>
      </w:tblGrid>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a.  Headaches</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b.  Tooth aches or dental problems</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c.  Sore throat or strep throat</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d.  Stomach aches</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e.  Colds/fever</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f.  Skin problems or rashes</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g.  Often being really tired</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h.  Diarrhea or vomiting</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i.  Ear aches or ear infections</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j.  Problems with eating or weight</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k.  Injuries or accidents</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l.  Bedwetting</w:t>
            </w:r>
          </w:p>
        </w:tc>
      </w:tr>
    </w:tbl>
    <w:p w:rsidR="00E840D2" w:rsidRPr="00000C0B" w:rsidRDefault="00E840D2" w:rsidP="00E840D2">
      <w:pPr>
        <w:spacing w:after="0"/>
        <w:rPr>
          <w:rFonts w:ascii="Arial" w:eastAsia="Times New Roman" w:hAnsi="Arial" w:cs="Arial"/>
          <w:sz w:val="20"/>
          <w:szCs w:val="20"/>
        </w:rPr>
      </w:pPr>
    </w:p>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Have you been told by a doctor that your child has any of the following chronic health problems?</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1"/>
        <w:gridCol w:w="4008"/>
        <w:gridCol w:w="361"/>
        <w:gridCol w:w="4126"/>
      </w:tblGrid>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a.  Asthma</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b.  Attention deficit or hyperactivity</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c.  Diabetes</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d.  Seizures</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lastRenderedPageBreak/>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e.  Allergies</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f.  Other  _________________________</w:t>
            </w:r>
          </w:p>
        </w:tc>
      </w:tr>
    </w:tbl>
    <w:p w:rsidR="00E840D2" w:rsidRPr="00000C0B" w:rsidRDefault="00E840D2" w:rsidP="00E840D2">
      <w:pPr>
        <w:spacing w:after="0"/>
        <w:rPr>
          <w:rFonts w:ascii="Arial" w:eastAsia="Times New Roman" w:hAnsi="Arial" w:cs="Arial"/>
          <w:sz w:val="20"/>
          <w:szCs w:val="20"/>
        </w:rPr>
      </w:pPr>
    </w:p>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Where do you regularly take your child for health care?  Check all that apply.</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1"/>
        <w:gridCol w:w="4008"/>
        <w:gridCol w:w="361"/>
        <w:gridCol w:w="4126"/>
      </w:tblGrid>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a.  Family doctor or clinic</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b.  Emergency room</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c.  Other  ________________________</w:t>
            </w:r>
          </w:p>
          <w:p w:rsidR="00E840D2" w:rsidRPr="00000C0B" w:rsidRDefault="00E840D2" w:rsidP="00E840D2">
            <w:pPr>
              <w:spacing w:after="0"/>
              <w:rPr>
                <w:rFonts w:ascii="Arial" w:eastAsia="Times New Roman" w:hAnsi="Arial" w:cs="Arial"/>
                <w:sz w:val="20"/>
                <w:szCs w:val="20"/>
              </w:rPr>
            </w:pPr>
          </w:p>
        </w:tc>
        <w:tc>
          <w:tcPr>
            <w:tcW w:w="361" w:type="dxa"/>
            <w:tcBorders>
              <w:top w:val="single" w:sz="4" w:space="0" w:color="FFFFFF"/>
              <w:left w:val="single" w:sz="4" w:space="0" w:color="FFFFFF"/>
              <w:bottom w:val="single" w:sz="4" w:space="0" w:color="FFFFFF"/>
              <w:right w:val="single" w:sz="4" w:space="0" w:color="FFFFFF"/>
            </w:tcBorders>
          </w:tcPr>
          <w:p w:rsidR="00E840D2" w:rsidRPr="00000C0B" w:rsidRDefault="00E840D2" w:rsidP="00E840D2">
            <w:pPr>
              <w:spacing w:after="0"/>
              <w:rPr>
                <w:rFonts w:ascii="Arial" w:eastAsia="Times New Roman" w:hAnsi="Arial" w:cs="Arial"/>
                <w:sz w:val="20"/>
                <w:szCs w:val="20"/>
              </w:rPr>
            </w:pPr>
          </w:p>
        </w:tc>
        <w:tc>
          <w:tcPr>
            <w:tcW w:w="4126" w:type="dxa"/>
            <w:tcBorders>
              <w:top w:val="single" w:sz="4" w:space="0" w:color="FFFFFF"/>
              <w:left w:val="single" w:sz="4" w:space="0" w:color="FFFFFF"/>
              <w:bottom w:val="single" w:sz="4" w:space="0" w:color="FFFFFF"/>
              <w:right w:val="single" w:sz="4" w:space="0" w:color="FFFFFF"/>
            </w:tcBorders>
          </w:tcPr>
          <w:p w:rsidR="00E840D2" w:rsidRPr="00000C0B" w:rsidRDefault="00E840D2" w:rsidP="00E840D2">
            <w:pPr>
              <w:spacing w:after="0"/>
              <w:rPr>
                <w:rFonts w:ascii="Arial" w:eastAsia="Times New Roman" w:hAnsi="Arial" w:cs="Arial"/>
                <w:sz w:val="20"/>
                <w:szCs w:val="20"/>
              </w:rPr>
            </w:pPr>
          </w:p>
        </w:tc>
      </w:tr>
    </w:tbl>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When was the last time your child had a thorough physical exam?</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1"/>
        <w:gridCol w:w="4008"/>
        <w:gridCol w:w="361"/>
        <w:gridCol w:w="4126"/>
      </w:tblGrid>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a.  Within the last year</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b.  More than a year ago</w:t>
            </w:r>
          </w:p>
        </w:tc>
      </w:tr>
    </w:tbl>
    <w:p w:rsidR="00E840D2" w:rsidRPr="00000C0B" w:rsidRDefault="00E840D2" w:rsidP="00E840D2">
      <w:pPr>
        <w:spacing w:after="0"/>
        <w:rPr>
          <w:rFonts w:ascii="Arial" w:eastAsia="Times New Roman" w:hAnsi="Arial" w:cs="Arial"/>
          <w:sz w:val="20"/>
          <w:szCs w:val="20"/>
        </w:rPr>
      </w:pPr>
    </w:p>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Do you have a regular source of dental care for your child?</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1"/>
        <w:gridCol w:w="4008"/>
        <w:gridCol w:w="361"/>
        <w:gridCol w:w="4126"/>
      </w:tblGrid>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a.  Yes</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b.  No</w:t>
            </w:r>
          </w:p>
        </w:tc>
      </w:tr>
    </w:tbl>
    <w:p w:rsidR="00E840D2" w:rsidRPr="00000C0B" w:rsidRDefault="00E840D2" w:rsidP="00E840D2">
      <w:pPr>
        <w:spacing w:after="0"/>
        <w:rPr>
          <w:rFonts w:ascii="Arial" w:eastAsia="Times New Roman" w:hAnsi="Arial" w:cs="Arial"/>
          <w:sz w:val="20"/>
          <w:szCs w:val="20"/>
        </w:rPr>
      </w:pPr>
    </w:p>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Do you have someone you could go to for counseling services for behavioral problems?  (e.g., unusual or extreme fears, depression, nervousness)</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1"/>
        <w:gridCol w:w="4008"/>
        <w:gridCol w:w="361"/>
        <w:gridCol w:w="4126"/>
      </w:tblGrid>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a.  Yes</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b.  No</w:t>
            </w:r>
          </w:p>
        </w:tc>
      </w:tr>
    </w:tbl>
    <w:p w:rsidR="00E840D2" w:rsidRPr="00000C0B" w:rsidRDefault="00E840D2" w:rsidP="00E840D2">
      <w:pPr>
        <w:spacing w:after="0"/>
        <w:rPr>
          <w:rFonts w:ascii="Arial" w:eastAsia="Times New Roman" w:hAnsi="Arial" w:cs="Arial"/>
          <w:sz w:val="20"/>
          <w:szCs w:val="20"/>
        </w:rPr>
      </w:pPr>
    </w:p>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How do you currently pay for health services?</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1"/>
        <w:gridCol w:w="4008"/>
        <w:gridCol w:w="361"/>
        <w:gridCol w:w="4126"/>
      </w:tblGrid>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a.  Private insurance or belong to an HMO</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b.  Medicaid or social security</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c.  No insurance generally pay out-of-pocket</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u w:val="single"/>
              </w:rPr>
            </w:pPr>
            <w:r w:rsidRPr="00000C0B">
              <w:rPr>
                <w:rFonts w:ascii="Arial" w:eastAsia="Times New Roman" w:hAnsi="Arial" w:cs="Arial"/>
                <w:sz w:val="20"/>
                <w:szCs w:val="20"/>
              </w:rPr>
              <w:t>d.  Other  ________________________</w:t>
            </w:r>
          </w:p>
        </w:tc>
      </w:tr>
    </w:tbl>
    <w:p w:rsidR="00E840D2" w:rsidRPr="00000C0B" w:rsidRDefault="00E840D2" w:rsidP="00E840D2">
      <w:pPr>
        <w:spacing w:after="0"/>
        <w:rPr>
          <w:rFonts w:ascii="Arial" w:eastAsia="Times New Roman" w:hAnsi="Arial" w:cs="Arial"/>
          <w:sz w:val="20"/>
          <w:szCs w:val="20"/>
        </w:rPr>
      </w:pPr>
    </w:p>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 xml:space="preserve">If we opened a School-Based Health Center to provide health care to all children, how likely would you be to give permission for your child to use the services?  </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1"/>
        <w:gridCol w:w="4008"/>
        <w:gridCol w:w="361"/>
        <w:gridCol w:w="4126"/>
      </w:tblGrid>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a.  Would definitely use the Center</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b.  Would probably not use the Center</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c.  Would probably use the Center</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d.  Would definitely not use the Center</w:t>
            </w:r>
          </w:p>
        </w:tc>
      </w:tr>
    </w:tbl>
    <w:p w:rsidR="00E840D2" w:rsidRPr="00000C0B" w:rsidRDefault="00E840D2" w:rsidP="00E840D2">
      <w:pPr>
        <w:spacing w:after="0"/>
        <w:rPr>
          <w:rFonts w:ascii="Arial" w:eastAsia="Times New Roman" w:hAnsi="Arial" w:cs="Arial"/>
          <w:sz w:val="20"/>
          <w:szCs w:val="20"/>
        </w:rPr>
      </w:pPr>
    </w:p>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 xml:space="preserve">Have you had any problems getting Health Care, Mental Health Care or Dental Care for your child?  </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1"/>
        <w:gridCol w:w="4008"/>
        <w:gridCol w:w="361"/>
        <w:gridCol w:w="4126"/>
      </w:tblGrid>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a.  Yes</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b.  No</w:t>
            </w:r>
          </w:p>
        </w:tc>
      </w:tr>
    </w:tbl>
    <w:p w:rsidR="00E840D2" w:rsidRPr="00000C0B" w:rsidRDefault="00E840D2" w:rsidP="00E840D2">
      <w:pPr>
        <w:spacing w:after="0"/>
        <w:rPr>
          <w:rFonts w:ascii="Arial" w:eastAsia="Times New Roman" w:hAnsi="Arial" w:cs="Arial"/>
          <w:sz w:val="20"/>
          <w:szCs w:val="20"/>
        </w:rPr>
      </w:pPr>
    </w:p>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 xml:space="preserve">What are the reasons you have not been able to get these services for your child? </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1"/>
        <w:gridCol w:w="4008"/>
        <w:gridCol w:w="361"/>
        <w:gridCol w:w="4126"/>
      </w:tblGrid>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a.  Transportation</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b.  Health Insurance</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c.  Costs too much</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d.  Hours not good for me</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e.  Don’t have a regular doctor</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 xml:space="preserve">f.  Hard to get an appointment </w:t>
            </w:r>
          </w:p>
        </w:tc>
      </w:tr>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g.  Can’t take time off work</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h.  Other:  _______________________</w:t>
            </w:r>
          </w:p>
        </w:tc>
      </w:tr>
    </w:tbl>
    <w:p w:rsidR="00E840D2" w:rsidRPr="00000C0B" w:rsidRDefault="00E840D2" w:rsidP="00E840D2">
      <w:pPr>
        <w:spacing w:after="0"/>
        <w:rPr>
          <w:rFonts w:ascii="Arial" w:eastAsia="Times New Roman" w:hAnsi="Arial" w:cs="Arial"/>
          <w:sz w:val="20"/>
          <w:szCs w:val="20"/>
        </w:rPr>
      </w:pPr>
    </w:p>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Does your child get depressed or stressed out?</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1"/>
        <w:gridCol w:w="4008"/>
        <w:gridCol w:w="361"/>
        <w:gridCol w:w="4126"/>
      </w:tblGrid>
      <w:tr w:rsidR="00E840D2" w:rsidRPr="00000C0B" w:rsidTr="00E840D2">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0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a.  Yes</w:t>
            </w:r>
          </w:p>
        </w:tc>
        <w:tc>
          <w:tcPr>
            <w:tcW w:w="36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126"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t>b.  No</w:t>
            </w:r>
          </w:p>
        </w:tc>
      </w:tr>
    </w:tbl>
    <w:p w:rsidR="00E840D2" w:rsidRPr="00000C0B" w:rsidRDefault="00E840D2" w:rsidP="00E840D2">
      <w:pPr>
        <w:spacing w:after="0"/>
        <w:rPr>
          <w:rFonts w:ascii="Arial" w:eastAsia="Times New Roman" w:hAnsi="Arial" w:cs="Arial"/>
          <w:sz w:val="20"/>
          <w:szCs w:val="20"/>
        </w:rPr>
      </w:pPr>
    </w:p>
    <w:p w:rsidR="00E840D2" w:rsidRPr="00000C0B" w:rsidRDefault="00E840D2" w:rsidP="00E840D2">
      <w:pPr>
        <w:numPr>
          <w:ilvl w:val="0"/>
          <w:numId w:val="16"/>
        </w:numPr>
        <w:spacing w:after="0" w:afterAutospacing="0"/>
        <w:rPr>
          <w:rFonts w:ascii="Arial" w:eastAsia="Times New Roman" w:hAnsi="Arial" w:cs="Arial"/>
          <w:sz w:val="20"/>
          <w:szCs w:val="20"/>
        </w:rPr>
      </w:pPr>
      <w:r w:rsidRPr="00000C0B">
        <w:rPr>
          <w:rFonts w:ascii="Arial" w:eastAsia="Times New Roman" w:hAnsi="Arial" w:cs="Arial"/>
          <w:sz w:val="20"/>
          <w:szCs w:val="20"/>
        </w:rPr>
        <w:t>Please check any child or adolescent health problems that concern you.</w:t>
      </w:r>
    </w:p>
    <w:tbl>
      <w:tblPr>
        <w:tblW w:w="8856"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37"/>
        <w:gridCol w:w="4091"/>
        <w:gridCol w:w="360"/>
        <w:gridCol w:w="4068"/>
      </w:tblGrid>
      <w:tr w:rsidR="00E840D2" w:rsidRPr="00000C0B" w:rsidTr="00E840D2">
        <w:tc>
          <w:tcPr>
            <w:tcW w:w="337"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9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a.  Asthma</w:t>
            </w:r>
          </w:p>
        </w:tc>
        <w:tc>
          <w:tcPr>
            <w:tcW w:w="360"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sym w:font="Symbol" w:char="F07F"/>
            </w:r>
          </w:p>
        </w:tc>
        <w:tc>
          <w:tcPr>
            <w:tcW w:w="406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b.  Weight</w:t>
            </w:r>
          </w:p>
        </w:tc>
      </w:tr>
      <w:tr w:rsidR="00E840D2" w:rsidRPr="00000C0B" w:rsidTr="00E840D2">
        <w:tc>
          <w:tcPr>
            <w:tcW w:w="337"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9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c.  Dental Health</w:t>
            </w:r>
          </w:p>
        </w:tc>
        <w:tc>
          <w:tcPr>
            <w:tcW w:w="360"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6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d.  Mental Health</w:t>
            </w:r>
          </w:p>
        </w:tc>
      </w:tr>
      <w:tr w:rsidR="00E840D2" w:rsidRPr="00000C0B" w:rsidTr="00E840D2">
        <w:tc>
          <w:tcPr>
            <w:tcW w:w="337"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lastRenderedPageBreak/>
              <w:sym w:font="Symbol" w:char="F07F"/>
            </w:r>
          </w:p>
        </w:tc>
        <w:tc>
          <w:tcPr>
            <w:tcW w:w="409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e.  Smoking</w:t>
            </w:r>
          </w:p>
        </w:tc>
        <w:tc>
          <w:tcPr>
            <w:tcW w:w="360"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6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f.  Teen pregnancy</w:t>
            </w:r>
          </w:p>
        </w:tc>
      </w:tr>
      <w:tr w:rsidR="00E840D2" w:rsidRPr="00000C0B" w:rsidTr="00E840D2">
        <w:tc>
          <w:tcPr>
            <w:tcW w:w="337"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9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g.  Behavior</w:t>
            </w:r>
          </w:p>
        </w:tc>
        <w:tc>
          <w:tcPr>
            <w:tcW w:w="360"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6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h.  Alcohol / drugs</w:t>
            </w:r>
          </w:p>
        </w:tc>
      </w:tr>
      <w:tr w:rsidR="00E840D2" w:rsidRPr="00000C0B" w:rsidTr="00E840D2">
        <w:tc>
          <w:tcPr>
            <w:tcW w:w="337"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9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i.  Violence</w:t>
            </w:r>
          </w:p>
        </w:tc>
        <w:tc>
          <w:tcPr>
            <w:tcW w:w="360"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6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j.   Allergies</w:t>
            </w:r>
          </w:p>
        </w:tc>
      </w:tr>
      <w:tr w:rsidR="00E840D2" w:rsidRPr="00000C0B" w:rsidTr="00E840D2">
        <w:tc>
          <w:tcPr>
            <w:tcW w:w="337"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9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k.  Vision</w:t>
            </w:r>
          </w:p>
        </w:tc>
        <w:tc>
          <w:tcPr>
            <w:tcW w:w="360"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6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l.   Lice</w:t>
            </w:r>
          </w:p>
        </w:tc>
      </w:tr>
      <w:tr w:rsidR="00E840D2" w:rsidRPr="00000C0B" w:rsidTr="00E840D2">
        <w:tc>
          <w:tcPr>
            <w:tcW w:w="337"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9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m.  Sexually transmitted infections</w:t>
            </w:r>
          </w:p>
        </w:tc>
        <w:tc>
          <w:tcPr>
            <w:tcW w:w="360"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68"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n.  Learning</w:t>
            </w:r>
          </w:p>
        </w:tc>
      </w:tr>
      <w:tr w:rsidR="00E840D2" w:rsidRPr="00000C0B" w:rsidTr="00E840D2">
        <w:tc>
          <w:tcPr>
            <w:tcW w:w="337"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after="0"/>
              <w:rPr>
                <w:rFonts w:ascii="Arial" w:eastAsia="Times New Roman" w:hAnsi="Arial" w:cs="Arial"/>
                <w:sz w:val="20"/>
                <w:szCs w:val="20"/>
              </w:rPr>
            </w:pPr>
            <w:r w:rsidRPr="00000C0B">
              <w:rPr>
                <w:rFonts w:ascii="Arial" w:eastAsia="Times New Roman" w:hAnsi="Arial" w:cs="Arial"/>
                <w:sz w:val="20"/>
                <w:szCs w:val="20"/>
              </w:rPr>
              <w:sym w:font="Symbol" w:char="F07F"/>
            </w:r>
          </w:p>
        </w:tc>
        <w:tc>
          <w:tcPr>
            <w:tcW w:w="4091" w:type="dxa"/>
            <w:tcBorders>
              <w:top w:val="single" w:sz="4" w:space="0" w:color="FFFFFF"/>
              <w:left w:val="single" w:sz="4" w:space="0" w:color="FFFFFF"/>
              <w:bottom w:val="single" w:sz="4" w:space="0" w:color="FFFFFF"/>
              <w:right w:val="single" w:sz="4" w:space="0" w:color="FFFFFF"/>
            </w:tcBorders>
            <w:hideMark/>
          </w:tcPr>
          <w:p w:rsidR="00E840D2" w:rsidRPr="00000C0B" w:rsidRDefault="00E840D2" w:rsidP="00E840D2">
            <w:pPr>
              <w:spacing w:before="100" w:beforeAutospacing="1"/>
              <w:rPr>
                <w:rFonts w:ascii="Arial" w:eastAsia="Times New Roman" w:hAnsi="Arial" w:cs="Arial"/>
                <w:color w:val="000000"/>
                <w:sz w:val="20"/>
                <w:szCs w:val="20"/>
              </w:rPr>
            </w:pPr>
            <w:r w:rsidRPr="00000C0B">
              <w:rPr>
                <w:rFonts w:ascii="Arial" w:eastAsia="Times New Roman" w:hAnsi="Arial" w:cs="Arial"/>
                <w:color w:val="000000"/>
                <w:sz w:val="20"/>
                <w:szCs w:val="20"/>
              </w:rPr>
              <w:t>o.  Other</w:t>
            </w:r>
          </w:p>
        </w:tc>
        <w:tc>
          <w:tcPr>
            <w:tcW w:w="360" w:type="dxa"/>
            <w:tcBorders>
              <w:top w:val="single" w:sz="4" w:space="0" w:color="FFFFFF"/>
              <w:left w:val="single" w:sz="4" w:space="0" w:color="FFFFFF"/>
              <w:bottom w:val="single" w:sz="4" w:space="0" w:color="FFFFFF"/>
              <w:right w:val="single" w:sz="4" w:space="0" w:color="FFFFFF"/>
            </w:tcBorders>
          </w:tcPr>
          <w:p w:rsidR="00E840D2" w:rsidRPr="00000C0B" w:rsidRDefault="00E840D2" w:rsidP="00E840D2">
            <w:pPr>
              <w:spacing w:after="0"/>
              <w:rPr>
                <w:rFonts w:ascii="Arial" w:eastAsia="Times New Roman" w:hAnsi="Arial" w:cs="Arial"/>
                <w:sz w:val="20"/>
                <w:szCs w:val="20"/>
              </w:rPr>
            </w:pPr>
          </w:p>
        </w:tc>
        <w:tc>
          <w:tcPr>
            <w:tcW w:w="4068" w:type="dxa"/>
            <w:tcBorders>
              <w:top w:val="single" w:sz="4" w:space="0" w:color="FFFFFF"/>
              <w:left w:val="single" w:sz="4" w:space="0" w:color="FFFFFF"/>
              <w:bottom w:val="single" w:sz="4" w:space="0" w:color="FFFFFF"/>
              <w:right w:val="single" w:sz="4" w:space="0" w:color="FFFFFF"/>
            </w:tcBorders>
          </w:tcPr>
          <w:p w:rsidR="00E840D2" w:rsidRPr="00000C0B" w:rsidRDefault="00E840D2" w:rsidP="00E840D2">
            <w:pPr>
              <w:spacing w:before="100" w:beforeAutospacing="1"/>
              <w:rPr>
                <w:rFonts w:ascii="Arial" w:eastAsia="Times New Roman" w:hAnsi="Arial" w:cs="Arial"/>
                <w:color w:val="000000"/>
                <w:sz w:val="20"/>
                <w:szCs w:val="20"/>
              </w:rPr>
            </w:pPr>
          </w:p>
        </w:tc>
      </w:tr>
    </w:tbl>
    <w:p w:rsidR="00E840D2" w:rsidRPr="00000C0B" w:rsidRDefault="00E840D2" w:rsidP="00CE5C31">
      <w:pPr>
        <w:numPr>
          <w:ilvl w:val="0"/>
          <w:numId w:val="16"/>
        </w:numPr>
        <w:spacing w:before="100" w:beforeAutospacing="1"/>
        <w:rPr>
          <w:rFonts w:ascii="Arial" w:eastAsia="Times New Roman" w:hAnsi="Arial" w:cs="Arial"/>
          <w:color w:val="000000"/>
          <w:sz w:val="20"/>
          <w:szCs w:val="20"/>
        </w:rPr>
      </w:pPr>
      <w:r w:rsidRPr="00000C0B">
        <w:rPr>
          <w:rFonts w:ascii="Arial" w:eastAsia="Times New Roman" w:hAnsi="Arial" w:cs="Arial"/>
          <w:sz w:val="20"/>
          <w:szCs w:val="20"/>
        </w:rPr>
        <w:t xml:space="preserve">If you would like to assist us in our efforts to acquire funding for a School-Based Health Center please write us a letter of support (hand written is fine) explaining why a school-based health center would be beneficial to you and your family and send it to school. </w:t>
      </w:r>
    </w:p>
    <w:p w:rsidR="00E840D2" w:rsidRPr="00000C0B" w:rsidRDefault="00E840D2" w:rsidP="00E840D2">
      <w:pPr>
        <w:spacing w:before="100" w:beforeAutospacing="1"/>
        <w:rPr>
          <w:rFonts w:ascii="Arial" w:eastAsia="Times New Roman" w:hAnsi="Arial" w:cs="Arial"/>
          <w:color w:val="000000"/>
          <w:sz w:val="20"/>
          <w:szCs w:val="20"/>
        </w:rPr>
      </w:pPr>
    </w:p>
    <w:p w:rsidR="00E840D2" w:rsidRPr="00000C0B" w:rsidRDefault="00E840D2" w:rsidP="00E840D2">
      <w:pPr>
        <w:spacing w:before="100" w:beforeAutospacing="1"/>
        <w:rPr>
          <w:rFonts w:ascii="Arial" w:eastAsia="Times New Roman" w:hAnsi="Arial" w:cs="Arial"/>
          <w:color w:val="000000"/>
          <w:sz w:val="20"/>
          <w:szCs w:val="20"/>
        </w:rPr>
      </w:pPr>
    </w:p>
    <w:p w:rsidR="00E840D2" w:rsidRPr="00000C0B" w:rsidRDefault="00E840D2" w:rsidP="00E840D2">
      <w:pPr>
        <w:pBdr>
          <w:top w:val="single" w:sz="4" w:space="1" w:color="auto"/>
          <w:left w:val="single" w:sz="4" w:space="4" w:color="auto"/>
          <w:bottom w:val="single" w:sz="4" w:space="1" w:color="auto"/>
          <w:right w:val="single" w:sz="4" w:space="4" w:color="auto"/>
        </w:pBdr>
        <w:spacing w:before="100" w:beforeAutospacing="1"/>
        <w:rPr>
          <w:rFonts w:ascii="Arial" w:eastAsia="Times New Roman" w:hAnsi="Arial" w:cs="Arial"/>
          <w:b/>
          <w:color w:val="000000"/>
          <w:sz w:val="20"/>
          <w:szCs w:val="20"/>
        </w:rPr>
      </w:pPr>
      <w:r w:rsidRPr="00000C0B">
        <w:rPr>
          <w:rFonts w:ascii="Arial" w:eastAsia="Times New Roman" w:hAnsi="Arial" w:cs="Arial"/>
          <w:b/>
          <w:sz w:val="20"/>
          <w:szCs w:val="20"/>
        </w:rPr>
        <w:t>Please return this form to school as soon as possible.  THANK YOU!</w:t>
      </w:r>
    </w:p>
    <w:p w:rsidR="00E840D2" w:rsidRDefault="00E840D2" w:rsidP="00E840D2">
      <w:pPr>
        <w:autoSpaceDE w:val="0"/>
        <w:autoSpaceDN w:val="0"/>
        <w:adjustRightInd w:val="0"/>
        <w:spacing w:after="0"/>
        <w:rPr>
          <w:rFonts w:ascii="Arial" w:hAnsi="Arial" w:cs="Arial"/>
          <w:b/>
          <w:bCs/>
          <w:iCs/>
          <w:color w:val="0D0D0D"/>
          <w:sz w:val="24"/>
          <w:szCs w:val="24"/>
        </w:rPr>
      </w:pPr>
    </w:p>
    <w:p w:rsidR="00E840D2" w:rsidRDefault="00E840D2"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6A6DE5" w:rsidRDefault="006A6DE5" w:rsidP="00E840D2">
      <w:pPr>
        <w:autoSpaceDE w:val="0"/>
        <w:autoSpaceDN w:val="0"/>
        <w:adjustRightInd w:val="0"/>
        <w:spacing w:after="0"/>
        <w:rPr>
          <w:rFonts w:ascii="Arial" w:hAnsi="Arial" w:cs="Arial"/>
          <w:b/>
          <w:bCs/>
          <w:iCs/>
          <w:color w:val="0D0D0D"/>
          <w:sz w:val="24"/>
          <w:szCs w:val="24"/>
        </w:rPr>
      </w:pPr>
    </w:p>
    <w:p w:rsidR="00E840D2" w:rsidRPr="005A4500" w:rsidRDefault="00E840D2" w:rsidP="00E840D2">
      <w:pPr>
        <w:autoSpaceDE w:val="0"/>
        <w:autoSpaceDN w:val="0"/>
        <w:adjustRightInd w:val="0"/>
        <w:spacing w:after="0"/>
        <w:rPr>
          <w:rFonts w:ascii="Arial" w:hAnsi="Arial" w:cs="Arial"/>
          <w:b/>
          <w:bCs/>
          <w:iCs/>
          <w:color w:val="0D0D0D"/>
          <w:sz w:val="24"/>
          <w:szCs w:val="24"/>
          <w:u w:val="single"/>
        </w:rPr>
      </w:pPr>
      <w:r w:rsidRPr="005A4500">
        <w:rPr>
          <w:rFonts w:ascii="Arial" w:hAnsi="Arial" w:cs="Arial"/>
          <w:b/>
          <w:bCs/>
          <w:iCs/>
          <w:color w:val="0D0D0D"/>
          <w:sz w:val="24"/>
          <w:szCs w:val="24"/>
          <w:u w:val="single"/>
        </w:rPr>
        <w:lastRenderedPageBreak/>
        <w:t>SAMPLE TEACHER SURVEYS</w:t>
      </w:r>
    </w:p>
    <w:p w:rsidR="00E840D2" w:rsidRPr="00B26202" w:rsidRDefault="00E840D2" w:rsidP="00E840D2">
      <w:pPr>
        <w:autoSpaceDE w:val="0"/>
        <w:autoSpaceDN w:val="0"/>
        <w:adjustRightInd w:val="0"/>
        <w:spacing w:after="0"/>
        <w:rPr>
          <w:rFonts w:ascii="Arial" w:hAnsi="Arial" w:cs="Arial"/>
          <w:color w:val="000000"/>
          <w:sz w:val="20"/>
          <w:szCs w:val="20"/>
        </w:rPr>
      </w:pPr>
      <w:r w:rsidRPr="00B26202">
        <w:rPr>
          <w:rFonts w:ascii="Arial" w:hAnsi="Arial" w:cs="Arial"/>
          <w:color w:val="000000"/>
          <w:sz w:val="20"/>
          <w:szCs w:val="20"/>
        </w:rPr>
        <w:t>Dear Teacher and/or Staff Member:</w:t>
      </w:r>
    </w:p>
    <w:p w:rsidR="00E840D2" w:rsidRPr="00B26202" w:rsidRDefault="00E840D2" w:rsidP="00E840D2">
      <w:pPr>
        <w:autoSpaceDE w:val="0"/>
        <w:autoSpaceDN w:val="0"/>
        <w:adjustRightInd w:val="0"/>
        <w:spacing w:after="0"/>
        <w:rPr>
          <w:rFonts w:ascii="Arial" w:hAnsi="Arial" w:cs="Arial"/>
          <w:i/>
          <w:iCs/>
          <w:color w:val="000000"/>
          <w:sz w:val="20"/>
          <w:szCs w:val="20"/>
        </w:rPr>
      </w:pPr>
      <w:r w:rsidRPr="00B26202">
        <w:rPr>
          <w:rFonts w:ascii="Arial" w:hAnsi="Arial" w:cs="Arial"/>
          <w:i/>
          <w:iCs/>
          <w:color w:val="000000"/>
          <w:sz w:val="20"/>
          <w:szCs w:val="20"/>
        </w:rPr>
        <w:t>[Same basic introduction as on previous survey.]</w:t>
      </w:r>
    </w:p>
    <w:p w:rsidR="00E840D2" w:rsidRDefault="00E840D2" w:rsidP="00E840D2">
      <w:pPr>
        <w:pStyle w:val="ListParagraph"/>
        <w:numPr>
          <w:ilvl w:val="0"/>
          <w:numId w:val="15"/>
        </w:numPr>
        <w:autoSpaceDE w:val="0"/>
        <w:autoSpaceDN w:val="0"/>
        <w:adjustRightInd w:val="0"/>
        <w:spacing w:after="0" w:afterAutospacing="0"/>
        <w:rPr>
          <w:rFonts w:ascii="Arial" w:hAnsi="Arial" w:cs="Arial"/>
          <w:b/>
          <w:bCs/>
          <w:color w:val="000000"/>
          <w:sz w:val="20"/>
          <w:szCs w:val="20"/>
        </w:rPr>
      </w:pPr>
      <w:r w:rsidRPr="00B26202">
        <w:rPr>
          <w:rFonts w:ascii="Arial" w:hAnsi="Arial" w:cs="Arial"/>
          <w:b/>
          <w:bCs/>
          <w:color w:val="000000"/>
          <w:sz w:val="20"/>
          <w:szCs w:val="20"/>
        </w:rPr>
        <w:t>On a scale of 1</w:t>
      </w:r>
      <w:r w:rsidRPr="00B26202">
        <w:rPr>
          <w:rFonts w:ascii="Cambria Math" w:hAnsi="Cambria Math" w:cs="Arial"/>
          <w:b/>
          <w:bCs/>
          <w:color w:val="000000"/>
          <w:sz w:val="20"/>
          <w:szCs w:val="20"/>
        </w:rPr>
        <w:t>‐</w:t>
      </w:r>
      <w:r w:rsidRPr="00B26202">
        <w:rPr>
          <w:rFonts w:ascii="Arial" w:hAnsi="Arial" w:cs="Arial"/>
          <w:b/>
          <w:bCs/>
          <w:color w:val="000000"/>
          <w:sz w:val="20"/>
          <w:szCs w:val="20"/>
        </w:rPr>
        <w:t>5 (1 being major, 5 being minor) rate each of the physical health</w:t>
      </w:r>
    </w:p>
    <w:p w:rsidR="00E840D2" w:rsidRPr="00B26202" w:rsidRDefault="00E840D2" w:rsidP="00E840D2">
      <w:pPr>
        <w:pStyle w:val="ListParagraph"/>
        <w:autoSpaceDE w:val="0"/>
        <w:autoSpaceDN w:val="0"/>
        <w:adjustRightInd w:val="0"/>
        <w:spacing w:after="0"/>
        <w:ind w:left="360"/>
        <w:rPr>
          <w:rFonts w:ascii="Arial" w:hAnsi="Arial" w:cs="Arial"/>
          <w:b/>
          <w:bCs/>
          <w:color w:val="000000"/>
          <w:sz w:val="20"/>
          <w:szCs w:val="20"/>
        </w:rPr>
      </w:pPr>
      <w:r>
        <w:rPr>
          <w:rFonts w:ascii="Arial" w:hAnsi="Arial" w:cs="Arial"/>
          <w:b/>
          <w:bCs/>
          <w:color w:val="000000"/>
          <w:sz w:val="20"/>
          <w:szCs w:val="20"/>
        </w:rPr>
        <w:t xml:space="preserve">      </w:t>
      </w:r>
      <w:r w:rsidRPr="00B26202">
        <w:rPr>
          <w:rFonts w:ascii="Arial" w:hAnsi="Arial" w:cs="Arial"/>
          <w:b/>
          <w:bCs/>
          <w:color w:val="000000"/>
          <w:sz w:val="20"/>
          <w:szCs w:val="20"/>
        </w:rPr>
        <w:t xml:space="preserve"> problems listed below for children in your classroom.</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 xml:space="preserve">a. Headaches ____ </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 xml:space="preserve">b. Sore throat or strep throat ____ </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 xml:space="preserve">c. Colds/fever ______ </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 xml:space="preserve">d. Often being really tired _____ </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 xml:space="preserve">e. Earaches or infections ______ </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 xml:space="preserve">f. Injuries or accidents _______ </w:t>
      </w:r>
    </w:p>
    <w:p w:rsidR="00E840D2" w:rsidRPr="00B26202" w:rsidRDefault="00E840D2" w:rsidP="00E840D2">
      <w:pPr>
        <w:autoSpaceDE w:val="0"/>
        <w:autoSpaceDN w:val="0"/>
        <w:adjustRightInd w:val="0"/>
        <w:spacing w:after="0"/>
        <w:ind w:left="720"/>
        <w:rPr>
          <w:rFonts w:ascii="Arial" w:hAnsi="Arial" w:cs="Arial"/>
          <w:b/>
          <w:bCs/>
          <w:color w:val="000000"/>
          <w:sz w:val="20"/>
          <w:szCs w:val="20"/>
        </w:rPr>
      </w:pPr>
      <w:r w:rsidRPr="00B26202">
        <w:rPr>
          <w:rFonts w:ascii="Arial" w:hAnsi="Arial" w:cs="Arial"/>
          <w:color w:val="000000"/>
          <w:sz w:val="20"/>
          <w:szCs w:val="20"/>
        </w:rPr>
        <w:t>g. Toothaches or dental problems _______</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h. Stomachaches ________</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i. Skin problems or rashes _______</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j. Diarrhea or vomiting _______</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k. Problems with eating or weight ______</w:t>
      </w:r>
    </w:p>
    <w:p w:rsidR="00E840D2" w:rsidRPr="00B26202" w:rsidRDefault="00E840D2" w:rsidP="00E840D2">
      <w:pPr>
        <w:autoSpaceDE w:val="0"/>
        <w:autoSpaceDN w:val="0"/>
        <w:adjustRightInd w:val="0"/>
        <w:spacing w:after="0"/>
        <w:rPr>
          <w:rFonts w:ascii="Arial" w:hAnsi="Arial" w:cs="Arial"/>
          <w:b/>
          <w:bCs/>
          <w:color w:val="000000"/>
          <w:sz w:val="20"/>
          <w:szCs w:val="20"/>
        </w:rPr>
      </w:pPr>
    </w:p>
    <w:p w:rsidR="00E840D2" w:rsidRPr="00B26202" w:rsidRDefault="00E840D2" w:rsidP="00E840D2">
      <w:pPr>
        <w:pStyle w:val="ListParagraph"/>
        <w:numPr>
          <w:ilvl w:val="0"/>
          <w:numId w:val="15"/>
        </w:numPr>
        <w:autoSpaceDE w:val="0"/>
        <w:autoSpaceDN w:val="0"/>
        <w:adjustRightInd w:val="0"/>
        <w:spacing w:after="0" w:afterAutospacing="0"/>
        <w:rPr>
          <w:rFonts w:ascii="Arial" w:hAnsi="Arial" w:cs="Arial"/>
          <w:b/>
          <w:bCs/>
          <w:color w:val="000000"/>
          <w:sz w:val="20"/>
          <w:szCs w:val="20"/>
        </w:rPr>
      </w:pPr>
      <w:r w:rsidRPr="00B26202">
        <w:rPr>
          <w:rFonts w:ascii="Arial" w:hAnsi="Arial" w:cs="Arial"/>
          <w:b/>
          <w:bCs/>
          <w:color w:val="000000"/>
          <w:sz w:val="20"/>
          <w:szCs w:val="20"/>
        </w:rPr>
        <w:t>We would like your perception on chronic health conditions. Please rate each of the problems listed below on a scale of 1</w:t>
      </w:r>
      <w:r w:rsidRPr="00B26202">
        <w:rPr>
          <w:rFonts w:ascii="Cambria Math" w:hAnsi="Cambria Math" w:cs="Arial"/>
          <w:b/>
          <w:bCs/>
          <w:color w:val="000000"/>
          <w:sz w:val="20"/>
          <w:szCs w:val="20"/>
        </w:rPr>
        <w:t>‐</w:t>
      </w:r>
      <w:r w:rsidRPr="00B26202">
        <w:rPr>
          <w:rFonts w:ascii="Arial" w:hAnsi="Arial" w:cs="Arial"/>
          <w:b/>
          <w:bCs/>
          <w:color w:val="000000"/>
          <w:sz w:val="20"/>
          <w:szCs w:val="20"/>
        </w:rPr>
        <w:t>5 (1 being major, 5 being minor) for children in your classroom.</w:t>
      </w:r>
    </w:p>
    <w:p w:rsidR="006A6DE5" w:rsidRDefault="006A6DE5" w:rsidP="00E840D2">
      <w:pPr>
        <w:autoSpaceDE w:val="0"/>
        <w:autoSpaceDN w:val="0"/>
        <w:adjustRightInd w:val="0"/>
        <w:spacing w:after="0"/>
        <w:ind w:left="720"/>
        <w:rPr>
          <w:rFonts w:ascii="Arial" w:hAnsi="Arial" w:cs="Arial"/>
          <w:color w:val="000000"/>
          <w:sz w:val="20"/>
          <w:szCs w:val="20"/>
        </w:rPr>
      </w:pP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 xml:space="preserve">a. Asthma ______ </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 xml:space="preserve">b. Diabetes ______ </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 xml:space="preserve">c. Allergies ______ </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d. Behavior problems ________</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e. Emotional problems ________</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f. Seizures _______</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g. Other:________</w:t>
      </w:r>
    </w:p>
    <w:p w:rsidR="00E840D2" w:rsidRPr="00B26202" w:rsidRDefault="00E840D2" w:rsidP="00E840D2">
      <w:pPr>
        <w:pStyle w:val="ListParagraph"/>
        <w:numPr>
          <w:ilvl w:val="0"/>
          <w:numId w:val="15"/>
        </w:numPr>
        <w:autoSpaceDE w:val="0"/>
        <w:autoSpaceDN w:val="0"/>
        <w:adjustRightInd w:val="0"/>
        <w:spacing w:after="0" w:afterAutospacing="0"/>
        <w:rPr>
          <w:rFonts w:ascii="Arial" w:hAnsi="Arial" w:cs="Arial"/>
          <w:b/>
          <w:bCs/>
          <w:color w:val="000000"/>
          <w:sz w:val="20"/>
          <w:szCs w:val="20"/>
        </w:rPr>
      </w:pPr>
      <w:r w:rsidRPr="00B26202">
        <w:rPr>
          <w:rFonts w:ascii="Arial" w:hAnsi="Arial" w:cs="Arial"/>
          <w:b/>
          <w:bCs/>
          <w:color w:val="000000"/>
          <w:sz w:val="20"/>
          <w:szCs w:val="20"/>
        </w:rPr>
        <w:lastRenderedPageBreak/>
        <w:t>Please comment on anything you think we need to keep in mind as we plan for the  School</w:t>
      </w:r>
      <w:r w:rsidRPr="00B26202">
        <w:rPr>
          <w:rFonts w:ascii="Cambria Math" w:hAnsi="Cambria Math" w:cs="Arial"/>
          <w:b/>
          <w:bCs/>
          <w:color w:val="000000"/>
          <w:sz w:val="20"/>
          <w:szCs w:val="20"/>
        </w:rPr>
        <w:t>‐</w:t>
      </w:r>
      <w:r w:rsidRPr="00B26202">
        <w:rPr>
          <w:rFonts w:ascii="Arial" w:hAnsi="Arial" w:cs="Arial"/>
          <w:b/>
          <w:bCs/>
          <w:color w:val="000000"/>
          <w:sz w:val="20"/>
          <w:szCs w:val="20"/>
        </w:rPr>
        <w:t>Based Health Center:</w:t>
      </w:r>
    </w:p>
    <w:p w:rsidR="00E840D2" w:rsidRDefault="00E840D2" w:rsidP="00E840D2">
      <w:pPr>
        <w:autoSpaceDE w:val="0"/>
        <w:autoSpaceDN w:val="0"/>
        <w:adjustRightInd w:val="0"/>
        <w:spacing w:after="0"/>
        <w:ind w:left="720"/>
        <w:rPr>
          <w:rFonts w:ascii="Arial" w:hAnsi="Arial" w:cs="Arial"/>
          <w:color w:val="000000"/>
          <w:sz w:val="20"/>
          <w:szCs w:val="20"/>
        </w:rPr>
      </w:pP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Services______________________________________________________________</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Hours________________________________________________________________</w:t>
      </w:r>
    </w:p>
    <w:p w:rsidR="00E840D2" w:rsidRPr="00B26202" w:rsidRDefault="00E840D2" w:rsidP="00E840D2">
      <w:pPr>
        <w:autoSpaceDE w:val="0"/>
        <w:autoSpaceDN w:val="0"/>
        <w:adjustRightInd w:val="0"/>
        <w:spacing w:after="0"/>
        <w:ind w:left="720"/>
        <w:rPr>
          <w:rFonts w:ascii="Arial" w:hAnsi="Arial" w:cs="Arial"/>
          <w:color w:val="000000"/>
          <w:sz w:val="20"/>
          <w:szCs w:val="20"/>
        </w:rPr>
      </w:pPr>
      <w:r w:rsidRPr="00B26202">
        <w:rPr>
          <w:rFonts w:ascii="Arial" w:hAnsi="Arial" w:cs="Arial"/>
          <w:color w:val="000000"/>
          <w:sz w:val="20"/>
          <w:szCs w:val="20"/>
        </w:rPr>
        <w:t>Prevention____________________________________________________________</w:t>
      </w:r>
    </w:p>
    <w:p w:rsidR="00E840D2" w:rsidRDefault="00E840D2" w:rsidP="00E840D2">
      <w:pPr>
        <w:ind w:left="720"/>
        <w:rPr>
          <w:rFonts w:ascii="Arial" w:hAnsi="Arial" w:cs="Arial"/>
          <w:color w:val="000000"/>
          <w:sz w:val="20"/>
          <w:szCs w:val="20"/>
        </w:rPr>
      </w:pPr>
      <w:r w:rsidRPr="00B26202">
        <w:rPr>
          <w:rFonts w:ascii="Arial" w:hAnsi="Arial" w:cs="Arial"/>
          <w:color w:val="000000"/>
          <w:sz w:val="20"/>
          <w:szCs w:val="20"/>
        </w:rPr>
        <w:t>Other________________________________________________________________</w:t>
      </w:r>
    </w:p>
    <w:p w:rsidR="00E840D2" w:rsidRDefault="00E840D2" w:rsidP="00E840D2">
      <w:pPr>
        <w:rPr>
          <w:rFonts w:ascii="Arial" w:hAnsi="Arial" w:cs="Arial"/>
          <w:color w:val="000000"/>
          <w:sz w:val="20"/>
          <w:szCs w:val="20"/>
        </w:rPr>
      </w:pPr>
      <w:r>
        <w:rPr>
          <w:rFonts w:ascii="Arial" w:hAnsi="Arial" w:cs="Arial"/>
          <w:color w:val="000000"/>
          <w:sz w:val="20"/>
          <w:szCs w:val="20"/>
        </w:rPr>
        <w:br w:type="page"/>
      </w:r>
    </w:p>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lastRenderedPageBreak/>
        <w:t>Month, Year</w:t>
      </w:r>
    </w:p>
    <w:p w:rsidR="00E840D2" w:rsidRPr="00587FB1" w:rsidRDefault="00E840D2" w:rsidP="00E840D2">
      <w:pPr>
        <w:spacing w:after="0"/>
        <w:rPr>
          <w:rFonts w:ascii="Times New Roman" w:eastAsia="Times New Roman" w:hAnsi="Times New Roman" w:cs="Times New Roman"/>
          <w:sz w:val="24"/>
          <w:szCs w:val="24"/>
        </w:rPr>
      </w:pPr>
    </w:p>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Dear Teacher / Staff,</w:t>
      </w:r>
    </w:p>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 xml:space="preserve">XXX County Board of Education and XXX Clinic are discussing the possibility of opening a School-Based Health Center to provide physical, dental and mental health services for students at the XXX School(s).    </w:t>
      </w:r>
    </w:p>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We are in the process of conducting a needs assessment to determine the specific health needs of students and their families.  In order to help us plan for the School-Based Health Center, we would like to ask you a few questions about what you see as the health needs of the children in your classroom.  This information will help us decide where the greatest need is and what types of services and programs to offer at the center.  Your answers are completely confidential.  You do not need to put your name anywhere on this form.  Thank you for your help.</w:t>
      </w:r>
    </w:p>
    <w:p w:rsidR="005A4500" w:rsidRDefault="005A4500" w:rsidP="00E840D2">
      <w:pPr>
        <w:spacing w:before="100" w:beforeAutospacing="1"/>
        <w:rPr>
          <w:rFonts w:ascii="Times New Roman" w:eastAsia="Times New Roman" w:hAnsi="Times New Roman" w:cs="Times New Roman"/>
          <w:b/>
          <w:sz w:val="24"/>
          <w:szCs w:val="24"/>
        </w:rPr>
      </w:pPr>
    </w:p>
    <w:p w:rsidR="00E840D2" w:rsidRPr="00587FB1" w:rsidRDefault="00E840D2" w:rsidP="00E840D2">
      <w:pPr>
        <w:spacing w:before="100" w:beforeAutospacing="1"/>
        <w:rPr>
          <w:rFonts w:ascii="Times New Roman" w:eastAsia="Times New Roman" w:hAnsi="Times New Roman" w:cs="Times New Roman"/>
          <w:b/>
          <w:sz w:val="24"/>
          <w:szCs w:val="24"/>
        </w:rPr>
      </w:pPr>
      <w:r w:rsidRPr="00587FB1">
        <w:rPr>
          <w:rFonts w:ascii="Times New Roman" w:eastAsia="Times New Roman" w:hAnsi="Times New Roman" w:cs="Times New Roman"/>
          <w:b/>
          <w:sz w:val="24"/>
          <w:szCs w:val="24"/>
        </w:rPr>
        <w:t xml:space="preserve">Why School-Based Health Centers? </w:t>
      </w:r>
    </w:p>
    <w:p w:rsidR="00E840D2" w:rsidRPr="00587FB1" w:rsidRDefault="00E840D2" w:rsidP="00E840D2">
      <w:pPr>
        <w:spacing w:before="100" w:beforeAutospacing="1"/>
        <w:rPr>
          <w:rFonts w:ascii="Times New Roman" w:eastAsia="Times New Roman" w:hAnsi="Times New Roman" w:cs="Times New Roman"/>
          <w:sz w:val="24"/>
          <w:szCs w:val="24"/>
        </w:rPr>
      </w:pPr>
      <w:r w:rsidRPr="00587FB1">
        <w:rPr>
          <w:rFonts w:ascii="Times New Roman" w:eastAsia="Times New Roman" w:hAnsi="Times New Roman" w:cs="Times New Roman"/>
          <w:b/>
          <w:bCs/>
          <w:sz w:val="24"/>
          <w:szCs w:val="24"/>
        </w:rPr>
        <w:t>Access to Health Care For All Children</w:t>
      </w:r>
      <w:r w:rsidRPr="00587FB1">
        <w:rPr>
          <w:rFonts w:ascii="Times New Roman" w:eastAsia="Times New Roman" w:hAnsi="Times New Roman" w:cs="Times New Roman"/>
          <w:sz w:val="24"/>
          <w:szCs w:val="24"/>
        </w:rPr>
        <w:br/>
        <w:t>School-based health centers provide health care to all children who have parental permission, regardless of insurance coverage or ability to pay (</w:t>
      </w:r>
      <w:r w:rsidRPr="00587FB1">
        <w:rPr>
          <w:rFonts w:ascii="Times New Roman" w:eastAsia="Times New Roman" w:hAnsi="Times New Roman" w:cs="Times New Roman"/>
          <w:b/>
          <w:sz w:val="24"/>
          <w:szCs w:val="24"/>
        </w:rPr>
        <w:t>often at</w:t>
      </w:r>
      <w:r w:rsidRPr="00587FB1">
        <w:rPr>
          <w:rFonts w:ascii="Times New Roman" w:eastAsia="Times New Roman" w:hAnsi="Times New Roman" w:cs="Times New Roman"/>
          <w:sz w:val="24"/>
          <w:szCs w:val="24"/>
        </w:rPr>
        <w:t xml:space="preserve"> </w:t>
      </w:r>
      <w:r w:rsidRPr="00587FB1">
        <w:rPr>
          <w:rFonts w:ascii="Times New Roman" w:eastAsia="Times New Roman" w:hAnsi="Times New Roman" w:cs="Times New Roman"/>
          <w:b/>
          <w:sz w:val="24"/>
          <w:szCs w:val="24"/>
        </w:rPr>
        <w:t>no cost or low cost</w:t>
      </w:r>
      <w:r w:rsidRPr="00587FB1">
        <w:rPr>
          <w:rFonts w:ascii="Times New Roman" w:eastAsia="Times New Roman" w:hAnsi="Times New Roman" w:cs="Times New Roman"/>
          <w:sz w:val="24"/>
          <w:szCs w:val="24"/>
        </w:rPr>
        <w:t xml:space="preserve">). </w:t>
      </w:r>
    </w:p>
    <w:p w:rsidR="00E840D2" w:rsidRPr="00587FB1" w:rsidRDefault="00E840D2" w:rsidP="00E840D2">
      <w:pPr>
        <w:spacing w:before="100" w:beforeAutospacing="1"/>
        <w:rPr>
          <w:rFonts w:ascii="Times New Roman" w:eastAsia="Times New Roman" w:hAnsi="Times New Roman" w:cs="Times New Roman"/>
          <w:sz w:val="24"/>
          <w:szCs w:val="24"/>
        </w:rPr>
      </w:pPr>
      <w:r w:rsidRPr="00587FB1">
        <w:rPr>
          <w:rFonts w:ascii="Times New Roman" w:eastAsia="Times New Roman" w:hAnsi="Times New Roman" w:cs="Times New Roman"/>
          <w:b/>
          <w:bCs/>
          <w:sz w:val="24"/>
          <w:szCs w:val="24"/>
        </w:rPr>
        <w:t>Regular Preventive Care</w:t>
      </w:r>
      <w:r w:rsidRPr="00587FB1">
        <w:rPr>
          <w:rFonts w:ascii="Times New Roman" w:eastAsia="Times New Roman" w:hAnsi="Times New Roman" w:cs="Times New Roman"/>
          <w:sz w:val="24"/>
          <w:szCs w:val="24"/>
        </w:rPr>
        <w:br/>
        <w:t xml:space="preserve">When health care is far away, expensive, or difficult to access, children are less likely to receive regular preventive care. School-based health centers offer care where the children are -- in schools. </w:t>
      </w:r>
    </w:p>
    <w:p w:rsidR="00E840D2" w:rsidRPr="00587FB1" w:rsidRDefault="00E840D2" w:rsidP="00E840D2">
      <w:pPr>
        <w:spacing w:before="100" w:beforeAutospacing="1"/>
        <w:rPr>
          <w:rFonts w:ascii="Times New Roman" w:eastAsia="Times New Roman" w:hAnsi="Times New Roman" w:cs="Times New Roman"/>
          <w:sz w:val="24"/>
          <w:szCs w:val="24"/>
        </w:rPr>
      </w:pPr>
      <w:r w:rsidRPr="00587FB1">
        <w:rPr>
          <w:rFonts w:ascii="Times New Roman" w:eastAsia="Times New Roman" w:hAnsi="Times New Roman" w:cs="Times New Roman"/>
          <w:b/>
          <w:bCs/>
          <w:sz w:val="24"/>
          <w:szCs w:val="24"/>
        </w:rPr>
        <w:t>Keeping Children in School</w:t>
      </w:r>
      <w:r w:rsidRPr="00587FB1">
        <w:rPr>
          <w:rFonts w:ascii="Times New Roman" w:eastAsia="Times New Roman" w:hAnsi="Times New Roman" w:cs="Times New Roman"/>
          <w:sz w:val="24"/>
          <w:szCs w:val="24"/>
        </w:rPr>
        <w:t xml:space="preserve"> </w:t>
      </w:r>
      <w:r w:rsidRPr="00587FB1">
        <w:rPr>
          <w:rFonts w:ascii="Times New Roman" w:eastAsia="Times New Roman" w:hAnsi="Times New Roman" w:cs="Times New Roman"/>
          <w:sz w:val="24"/>
          <w:szCs w:val="24"/>
        </w:rPr>
        <w:br/>
        <w:t xml:space="preserve">School-based health centers help keep children in school and ready to learn, treating acute and chronic health problems immediately and returning students to class as soon as possible. </w:t>
      </w:r>
    </w:p>
    <w:p w:rsidR="00E840D2" w:rsidRPr="00587FB1" w:rsidRDefault="00E840D2" w:rsidP="00E840D2">
      <w:pPr>
        <w:spacing w:before="100" w:beforeAutospacing="1"/>
        <w:rPr>
          <w:rFonts w:ascii="Times New Roman" w:eastAsia="Times New Roman" w:hAnsi="Times New Roman" w:cs="Times New Roman"/>
          <w:sz w:val="24"/>
          <w:szCs w:val="24"/>
        </w:rPr>
      </w:pPr>
      <w:r w:rsidRPr="00587FB1">
        <w:rPr>
          <w:rFonts w:ascii="Times New Roman" w:eastAsia="Times New Roman" w:hAnsi="Times New Roman" w:cs="Times New Roman"/>
          <w:b/>
          <w:bCs/>
          <w:sz w:val="24"/>
          <w:szCs w:val="24"/>
        </w:rPr>
        <w:t>Strong Parent and School Support</w:t>
      </w:r>
      <w:r w:rsidRPr="00587FB1">
        <w:rPr>
          <w:rFonts w:ascii="Times New Roman" w:eastAsia="Times New Roman" w:hAnsi="Times New Roman" w:cs="Times New Roman"/>
          <w:sz w:val="24"/>
          <w:szCs w:val="24"/>
        </w:rPr>
        <w:t xml:space="preserve"> </w:t>
      </w:r>
      <w:r w:rsidRPr="00587FB1">
        <w:rPr>
          <w:rFonts w:ascii="Times New Roman" w:eastAsia="Times New Roman" w:hAnsi="Times New Roman" w:cs="Times New Roman"/>
          <w:sz w:val="24"/>
          <w:szCs w:val="24"/>
        </w:rPr>
        <w:br/>
        <w:t xml:space="preserve">When parents give permission for their child to be seen at a school-based health center, they know they will not have to miss work to care for minor problems, and that their child will receive prompt attention from health providers trained at working with youth. School administrators and teachers are extremely supportive of school-based health centers because health centers allow them to focus on their role of educating students who are healthy and ready to learn. </w:t>
      </w:r>
    </w:p>
    <w:p w:rsidR="00E840D2" w:rsidRPr="00587FB1" w:rsidRDefault="00E840D2" w:rsidP="00E840D2">
      <w:pPr>
        <w:numPr>
          <w:ilvl w:val="0"/>
          <w:numId w:val="17"/>
        </w:numPr>
        <w:spacing w:after="0" w:afterAutospacing="0"/>
        <w:rPr>
          <w:rFonts w:ascii="Times New Roman" w:eastAsia="Times New Roman" w:hAnsi="Times New Roman" w:cs="Times New Roman"/>
          <w:sz w:val="24"/>
          <w:szCs w:val="24"/>
        </w:rPr>
      </w:pPr>
      <w:r w:rsidRPr="00587FB1">
        <w:rPr>
          <w:rFonts w:ascii="Times New Roman" w:eastAsia="Times New Roman" w:hAnsi="Times New Roman" w:cs="Times New Roman"/>
          <w:sz w:val="20"/>
          <w:szCs w:val="20"/>
        </w:rPr>
        <w:br w:type="page"/>
      </w:r>
      <w:r w:rsidRPr="00587FB1">
        <w:rPr>
          <w:rFonts w:ascii="Times New Roman" w:eastAsia="Times New Roman" w:hAnsi="Times New Roman" w:cs="Times New Roman"/>
          <w:sz w:val="24"/>
          <w:szCs w:val="24"/>
        </w:rPr>
        <w:lastRenderedPageBreak/>
        <w:t>Please rate each of the physical health problems listed below as major, moderate, or minor problem for children in your class room.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780"/>
        <w:gridCol w:w="1253"/>
        <w:gridCol w:w="1253"/>
        <w:gridCol w:w="1254"/>
      </w:tblGrid>
      <w:tr w:rsidR="00E840D2" w:rsidRPr="00587FB1" w:rsidTr="00E840D2">
        <w:tc>
          <w:tcPr>
            <w:tcW w:w="468"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Major</w:t>
            </w:r>
          </w:p>
        </w:tc>
        <w:tc>
          <w:tcPr>
            <w:tcW w:w="1253"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Moderate</w:t>
            </w:r>
          </w:p>
        </w:tc>
        <w:tc>
          <w:tcPr>
            <w:tcW w:w="1254"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Minor</w:t>
            </w: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a.</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Headaches</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 xml:space="preserve">b.  </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Sore throat or strep throat</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 xml:space="preserve">c.  </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Colds/fever</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d.</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Often being really tired</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e.</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Ear aches or infections</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 xml:space="preserve">f.  </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Injuries or accidents</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g.</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Tooth aches or dental problems</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h.</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Stomach aches</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i.</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Skin problems or rashes</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j.</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Diarrhea or vomiting</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k.</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Problems with eating or weight</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bl>
    <w:p w:rsidR="00E840D2" w:rsidRPr="00587FB1" w:rsidRDefault="00E840D2" w:rsidP="00E840D2">
      <w:pPr>
        <w:spacing w:after="0"/>
        <w:rPr>
          <w:rFonts w:ascii="Times New Roman" w:eastAsia="Times New Roman" w:hAnsi="Times New Roman" w:cs="Times New Roman"/>
          <w:sz w:val="24"/>
          <w:szCs w:val="24"/>
        </w:rPr>
      </w:pPr>
    </w:p>
    <w:p w:rsidR="00E840D2" w:rsidRPr="00587FB1" w:rsidRDefault="00E840D2" w:rsidP="00E840D2">
      <w:pPr>
        <w:spacing w:after="0"/>
        <w:rPr>
          <w:rFonts w:ascii="Times New Roman" w:eastAsia="Times New Roman" w:hAnsi="Times New Roman" w:cs="Times New Roman"/>
          <w:sz w:val="24"/>
          <w:szCs w:val="24"/>
        </w:rPr>
      </w:pPr>
    </w:p>
    <w:p w:rsidR="00E840D2" w:rsidRPr="00587FB1" w:rsidRDefault="00E840D2" w:rsidP="00E840D2">
      <w:pPr>
        <w:numPr>
          <w:ilvl w:val="0"/>
          <w:numId w:val="17"/>
        </w:numPr>
        <w:spacing w:after="0" w:afterAutospacing="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We would like your perception on chronic health conditions.  Please rate each of the problems listed below as a major, moderate, or minor problem for children in your classroom.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780"/>
        <w:gridCol w:w="1253"/>
        <w:gridCol w:w="1253"/>
        <w:gridCol w:w="1254"/>
      </w:tblGrid>
      <w:tr w:rsidR="00E840D2" w:rsidRPr="00587FB1" w:rsidTr="00E840D2">
        <w:tc>
          <w:tcPr>
            <w:tcW w:w="468"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Major</w:t>
            </w:r>
          </w:p>
        </w:tc>
        <w:tc>
          <w:tcPr>
            <w:tcW w:w="1253"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Moderate</w:t>
            </w:r>
          </w:p>
        </w:tc>
        <w:tc>
          <w:tcPr>
            <w:tcW w:w="1254"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Minor</w:t>
            </w: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a.</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Asthma</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 xml:space="preserve">b.  </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Diabetes</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 xml:space="preserve">c.  </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Allergies</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d.</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Behavioral Problems</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e.</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Emotional Problems</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 xml:space="preserve">f.  </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Obesity</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g.</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Seizures</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h.</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Other: _______________________</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46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i.</w:t>
            </w:r>
          </w:p>
        </w:tc>
        <w:tc>
          <w:tcPr>
            <w:tcW w:w="3780"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Other: _______________________</w:t>
            </w: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c>
          <w:tcPr>
            <w:tcW w:w="1254"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bl>
    <w:p w:rsidR="00E840D2" w:rsidRPr="00587FB1" w:rsidRDefault="00E840D2" w:rsidP="00E840D2">
      <w:pPr>
        <w:spacing w:after="0"/>
        <w:rPr>
          <w:rFonts w:ascii="Times New Roman" w:eastAsia="Times New Roman" w:hAnsi="Times New Roman" w:cs="Times New Roman"/>
          <w:sz w:val="24"/>
          <w:szCs w:val="24"/>
        </w:rPr>
      </w:pPr>
    </w:p>
    <w:p w:rsidR="00E840D2" w:rsidRPr="00587FB1" w:rsidRDefault="00E840D2" w:rsidP="00E840D2">
      <w:pPr>
        <w:spacing w:after="0"/>
        <w:rPr>
          <w:rFonts w:ascii="Times New Roman" w:eastAsia="Times New Roman" w:hAnsi="Times New Roman" w:cs="Times New Roman"/>
          <w:sz w:val="24"/>
          <w:szCs w:val="24"/>
        </w:rPr>
      </w:pPr>
    </w:p>
    <w:p w:rsidR="00E840D2" w:rsidRPr="00587FB1" w:rsidRDefault="00E840D2" w:rsidP="00E840D2">
      <w:pPr>
        <w:numPr>
          <w:ilvl w:val="0"/>
          <w:numId w:val="17"/>
        </w:numPr>
        <w:spacing w:after="0" w:afterAutospacing="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Please comment on anything you think we need to keep in mind as we plan for the School-Based Health Center:</w:t>
      </w:r>
    </w:p>
    <w:tbl>
      <w:tblPr>
        <w:tblW w:w="88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308"/>
      </w:tblGrid>
      <w:tr w:rsidR="00E840D2" w:rsidRPr="00587FB1" w:rsidTr="00E840D2">
        <w:tc>
          <w:tcPr>
            <w:tcW w:w="154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Services</w:t>
            </w:r>
          </w:p>
        </w:tc>
        <w:tc>
          <w:tcPr>
            <w:tcW w:w="7308"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154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Hours</w:t>
            </w:r>
          </w:p>
        </w:tc>
        <w:tc>
          <w:tcPr>
            <w:tcW w:w="7308"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154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Prevention</w:t>
            </w:r>
          </w:p>
        </w:tc>
        <w:tc>
          <w:tcPr>
            <w:tcW w:w="7308"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154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Other</w:t>
            </w:r>
          </w:p>
        </w:tc>
        <w:tc>
          <w:tcPr>
            <w:tcW w:w="7308"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r w:rsidR="00E840D2" w:rsidRPr="00587FB1" w:rsidTr="00E840D2">
        <w:tc>
          <w:tcPr>
            <w:tcW w:w="1548" w:type="dxa"/>
            <w:tcBorders>
              <w:top w:val="single" w:sz="4" w:space="0" w:color="auto"/>
              <w:left w:val="single" w:sz="4" w:space="0" w:color="auto"/>
              <w:bottom w:val="single" w:sz="4" w:space="0" w:color="auto"/>
              <w:right w:val="single" w:sz="4" w:space="0" w:color="auto"/>
            </w:tcBorders>
            <w:hideMark/>
          </w:tcPr>
          <w:p w:rsidR="00E840D2" w:rsidRPr="00587FB1" w:rsidRDefault="00E840D2" w:rsidP="00E840D2">
            <w:pPr>
              <w:spacing w:after="0"/>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Other</w:t>
            </w:r>
          </w:p>
        </w:tc>
        <w:tc>
          <w:tcPr>
            <w:tcW w:w="7308" w:type="dxa"/>
            <w:tcBorders>
              <w:top w:val="single" w:sz="4" w:space="0" w:color="auto"/>
              <w:left w:val="single" w:sz="4" w:space="0" w:color="auto"/>
              <w:bottom w:val="single" w:sz="4" w:space="0" w:color="auto"/>
              <w:right w:val="single" w:sz="4" w:space="0" w:color="auto"/>
            </w:tcBorders>
          </w:tcPr>
          <w:p w:rsidR="00E840D2" w:rsidRPr="00587FB1" w:rsidRDefault="00E840D2" w:rsidP="00E840D2">
            <w:pPr>
              <w:spacing w:after="0"/>
              <w:rPr>
                <w:rFonts w:ascii="Times New Roman" w:eastAsia="Times New Roman" w:hAnsi="Times New Roman" w:cs="Times New Roman"/>
                <w:sz w:val="24"/>
                <w:szCs w:val="24"/>
              </w:rPr>
            </w:pPr>
          </w:p>
        </w:tc>
      </w:tr>
    </w:tbl>
    <w:p w:rsidR="00E840D2" w:rsidRPr="00587FB1" w:rsidRDefault="00E840D2" w:rsidP="00E840D2">
      <w:pPr>
        <w:spacing w:after="0"/>
        <w:rPr>
          <w:rFonts w:ascii="Times New Roman" w:eastAsia="Times New Roman" w:hAnsi="Times New Roman" w:cs="Times New Roman"/>
          <w:sz w:val="24"/>
          <w:szCs w:val="24"/>
        </w:rPr>
      </w:pPr>
    </w:p>
    <w:p w:rsidR="00E840D2" w:rsidRDefault="00E840D2" w:rsidP="00E840D2">
      <w:pPr>
        <w:spacing w:before="100" w:beforeAutospacing="1"/>
        <w:rPr>
          <w:rFonts w:ascii="Times New Roman" w:eastAsia="Times New Roman" w:hAnsi="Times New Roman" w:cs="Times New Roman"/>
          <w:sz w:val="24"/>
          <w:szCs w:val="24"/>
        </w:rPr>
      </w:pPr>
      <w:r w:rsidRPr="00587FB1">
        <w:rPr>
          <w:rFonts w:ascii="Times New Roman" w:eastAsia="Times New Roman" w:hAnsi="Times New Roman" w:cs="Times New Roman"/>
          <w:sz w:val="24"/>
          <w:szCs w:val="24"/>
        </w:rPr>
        <w:t>Please return this to your principal as soon as possible.  THANK YOU!</w:t>
      </w:r>
    </w:p>
    <w:p w:rsidR="00E840D2" w:rsidRDefault="00E840D2" w:rsidP="00E840D2">
      <w:pPr>
        <w:pStyle w:val="NotesComments"/>
        <w:rPr>
          <w:rFonts w:ascii="Times New Roman" w:hAnsi="Times New Roman" w:cs="Times New Roman"/>
          <w:b/>
          <w:bCs/>
          <w:sz w:val="28"/>
          <w:szCs w:val="28"/>
          <w:u w:val="single"/>
        </w:rPr>
      </w:pPr>
      <w:r>
        <w:br w:type="page"/>
      </w:r>
      <w:r w:rsidRPr="005A4500">
        <w:rPr>
          <w:rFonts w:ascii="Times New Roman" w:hAnsi="Times New Roman" w:cs="Times New Roman"/>
          <w:b/>
          <w:bCs/>
          <w:sz w:val="28"/>
          <w:szCs w:val="28"/>
          <w:u w:val="single"/>
        </w:rPr>
        <w:lastRenderedPageBreak/>
        <w:t>Community Leader Opinion Survey</w:t>
      </w:r>
    </w:p>
    <w:p w:rsidR="005A4500" w:rsidRPr="005A4500" w:rsidRDefault="005A4500" w:rsidP="00E840D2">
      <w:pPr>
        <w:pStyle w:val="NotesComments"/>
        <w:rPr>
          <w:rFonts w:ascii="Times New Roman" w:hAnsi="Times New Roman" w:cs="Times New Roman"/>
          <w:sz w:val="28"/>
          <w:szCs w:val="28"/>
          <w:u w:val="single"/>
        </w:rPr>
      </w:pPr>
    </w:p>
    <w:p w:rsidR="00E840D2" w:rsidRPr="005A4500" w:rsidRDefault="00E840D2" w:rsidP="00E840D2">
      <w:pPr>
        <w:tabs>
          <w:tab w:val="right" w:pos="4691"/>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Description of Respondent</w:t>
      </w:r>
    </w:p>
    <w:p w:rsidR="00E840D2" w:rsidRPr="005A4500" w:rsidRDefault="00E840D2" w:rsidP="00E840D2">
      <w:pPr>
        <w:tabs>
          <w:tab w:val="right" w:pos="2516"/>
        </w:tabs>
        <w:overflowPunct w:val="0"/>
        <w:autoSpaceDE w:val="0"/>
        <w:autoSpaceDN w:val="0"/>
        <w:adjustRightInd w:val="0"/>
        <w:spacing w:after="0"/>
        <w:textAlignment w:val="baseline"/>
        <w:rPr>
          <w:rFonts w:ascii="Times New Roman" w:eastAsia="Times New Roman" w:hAnsi="Times New Roman" w:cs="Times New Roman"/>
          <w:sz w:val="24"/>
          <w:szCs w:val="24"/>
          <w:u w:val="single"/>
        </w:rPr>
      </w:pPr>
      <w:r w:rsidRPr="005A4500">
        <w:rPr>
          <w:rFonts w:ascii="Times New Roman" w:eastAsia="Times New Roman" w:hAnsi="Times New Roman" w:cs="Times New Roman"/>
          <w:sz w:val="24"/>
          <w:szCs w:val="24"/>
        </w:rPr>
        <w:t xml:space="preserve">Respondent's name </w:t>
      </w:r>
      <w:r w:rsidRPr="005A4500">
        <w:rPr>
          <w:rFonts w:ascii="Times New Roman" w:eastAsia="Times New Roman" w:hAnsi="Times New Roman" w:cs="Times New Roman"/>
          <w:sz w:val="24"/>
          <w:szCs w:val="24"/>
          <w:u w:val="single"/>
        </w:rPr>
        <w:tab/>
      </w:r>
      <w:r w:rsidRPr="005A4500">
        <w:rPr>
          <w:rFonts w:ascii="Times New Roman" w:eastAsia="Times New Roman" w:hAnsi="Times New Roman" w:cs="Times New Roman"/>
          <w:sz w:val="24"/>
          <w:szCs w:val="24"/>
          <w:u w:val="single"/>
        </w:rPr>
        <w:tab/>
      </w:r>
      <w:r w:rsidRPr="005A4500">
        <w:rPr>
          <w:rFonts w:ascii="Times New Roman" w:eastAsia="Times New Roman" w:hAnsi="Times New Roman" w:cs="Times New Roman"/>
          <w:sz w:val="24"/>
          <w:szCs w:val="24"/>
          <w:u w:val="single"/>
        </w:rPr>
        <w:tab/>
      </w:r>
      <w:r w:rsidRPr="005A4500">
        <w:rPr>
          <w:rFonts w:ascii="Times New Roman" w:eastAsia="Times New Roman" w:hAnsi="Times New Roman" w:cs="Times New Roman"/>
          <w:sz w:val="24"/>
          <w:szCs w:val="24"/>
          <w:u w:val="single"/>
        </w:rPr>
        <w:tab/>
      </w:r>
      <w:r w:rsidRPr="005A4500">
        <w:rPr>
          <w:rFonts w:ascii="Times New Roman" w:eastAsia="Times New Roman" w:hAnsi="Times New Roman" w:cs="Times New Roman"/>
          <w:sz w:val="24"/>
          <w:szCs w:val="24"/>
          <w:u w:val="single"/>
        </w:rPr>
        <w:tab/>
      </w:r>
      <w:r w:rsidRPr="005A4500">
        <w:rPr>
          <w:rFonts w:ascii="Times New Roman" w:eastAsia="Times New Roman" w:hAnsi="Times New Roman" w:cs="Times New Roman"/>
          <w:sz w:val="24"/>
          <w:szCs w:val="24"/>
          <w:u w:val="single"/>
        </w:rPr>
        <w:tab/>
      </w:r>
      <w:r w:rsidRPr="005A4500">
        <w:rPr>
          <w:rFonts w:ascii="Times New Roman" w:eastAsia="Times New Roman" w:hAnsi="Times New Roman" w:cs="Times New Roman"/>
          <w:sz w:val="24"/>
          <w:szCs w:val="24"/>
          <w:u w:val="single"/>
        </w:rPr>
        <w:tab/>
      </w:r>
      <w:r w:rsidRPr="005A4500">
        <w:rPr>
          <w:rFonts w:ascii="Times New Roman" w:eastAsia="Times New Roman" w:hAnsi="Times New Roman" w:cs="Times New Roman"/>
          <w:sz w:val="24"/>
          <w:szCs w:val="24"/>
          <w:u w:val="single"/>
        </w:rPr>
        <w:tab/>
      </w:r>
      <w:r w:rsidRPr="005A4500">
        <w:rPr>
          <w:rFonts w:ascii="Times New Roman" w:eastAsia="Times New Roman" w:hAnsi="Times New Roman" w:cs="Times New Roman"/>
          <w:sz w:val="24"/>
          <w:szCs w:val="24"/>
          <w:u w:val="single"/>
        </w:rPr>
        <w:tab/>
      </w:r>
      <w:r w:rsidRPr="005A4500">
        <w:rPr>
          <w:rFonts w:ascii="Times New Roman" w:eastAsia="Times New Roman" w:hAnsi="Times New Roman" w:cs="Times New Roman"/>
          <w:sz w:val="24"/>
          <w:szCs w:val="24"/>
          <w:u w:val="single"/>
        </w:rPr>
        <w:tab/>
      </w: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Record the following information for each respondent without input from the respondent if possible. To ensure confidentiality, separate this page from the rest</w:t>
      </w:r>
      <w:r w:rsidR="005A4500">
        <w:rPr>
          <w:rFonts w:ascii="Times New Roman" w:eastAsia="Times New Roman" w:hAnsi="Times New Roman" w:cs="Times New Roman"/>
          <w:sz w:val="24"/>
          <w:szCs w:val="24"/>
        </w:rPr>
        <w:t xml:space="preserve"> </w:t>
      </w:r>
      <w:r w:rsidRPr="005A4500">
        <w:rPr>
          <w:rFonts w:ascii="Times New Roman" w:eastAsia="Times New Roman" w:hAnsi="Times New Roman" w:cs="Times New Roman"/>
          <w:sz w:val="24"/>
          <w:szCs w:val="24"/>
        </w:rPr>
        <w:t>of the survey before returning both to the survey coordinator.</w:t>
      </w:r>
    </w:p>
    <w:p w:rsidR="00E840D2" w:rsidRPr="005A4500" w:rsidRDefault="00E840D2" w:rsidP="00E840D2">
      <w:pPr>
        <w:tabs>
          <w:tab w:val="left" w:pos="1440"/>
          <w:tab w:val="left" w:pos="3327"/>
          <w:tab w:val="left" w:pos="5477"/>
          <w:tab w:val="right" w:pos="9253"/>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1. Sex:</w:t>
      </w:r>
      <w:r w:rsidRPr="005A4500">
        <w:rPr>
          <w:rFonts w:ascii="Times New Roman" w:eastAsia="Times New Roman" w:hAnsi="Times New Roman" w:cs="Times New Roman"/>
          <w:sz w:val="24"/>
          <w:szCs w:val="24"/>
        </w:rPr>
        <w:tab/>
        <w:t>___Male</w:t>
      </w:r>
      <w:r w:rsidRPr="005A4500">
        <w:rPr>
          <w:rFonts w:ascii="Times New Roman" w:eastAsia="Times New Roman" w:hAnsi="Times New Roman" w:cs="Times New Roman"/>
          <w:sz w:val="24"/>
          <w:szCs w:val="24"/>
        </w:rPr>
        <w:tab/>
        <w:t>___Female</w:t>
      </w:r>
    </w:p>
    <w:p w:rsidR="00E840D2" w:rsidRPr="005A4500" w:rsidRDefault="00E840D2" w:rsidP="00E840D2">
      <w:pPr>
        <w:tabs>
          <w:tab w:val="left" w:pos="1440"/>
          <w:tab w:val="left" w:pos="3327"/>
          <w:tab w:val="left" w:pos="5040"/>
          <w:tab w:val="left" w:pos="5477"/>
          <w:tab w:val="right" w:pos="9253"/>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2. Race:</w:t>
      </w:r>
      <w:r w:rsidRPr="005A4500">
        <w:rPr>
          <w:rFonts w:ascii="Times New Roman" w:eastAsia="Times New Roman" w:hAnsi="Times New Roman" w:cs="Times New Roman"/>
          <w:sz w:val="24"/>
          <w:szCs w:val="24"/>
        </w:rPr>
        <w:tab/>
        <w:t>___White</w:t>
      </w:r>
      <w:r w:rsidRPr="005A4500">
        <w:rPr>
          <w:rFonts w:ascii="Times New Roman" w:eastAsia="Times New Roman" w:hAnsi="Times New Roman" w:cs="Times New Roman"/>
          <w:sz w:val="24"/>
          <w:szCs w:val="24"/>
        </w:rPr>
        <w:tab/>
        <w:t>___Hispanic</w:t>
      </w:r>
      <w:r w:rsidRPr="005A4500">
        <w:rPr>
          <w:rFonts w:ascii="Times New Roman" w:eastAsia="Times New Roman" w:hAnsi="Times New Roman" w:cs="Times New Roman"/>
          <w:sz w:val="24"/>
          <w:szCs w:val="24"/>
        </w:rPr>
        <w:tab/>
        <w:t>___Black</w:t>
      </w:r>
    </w:p>
    <w:p w:rsidR="00E840D2" w:rsidRPr="005A4500" w:rsidRDefault="00E840D2" w:rsidP="00E840D2">
      <w:pPr>
        <w:tabs>
          <w:tab w:val="left" w:pos="1440"/>
          <w:tab w:val="left" w:pos="3327"/>
          <w:tab w:val="left" w:pos="5040"/>
          <w:tab w:val="right" w:pos="9253"/>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___Asian or Pacific Islander</w:t>
      </w:r>
      <w:r w:rsidRPr="005A4500">
        <w:rPr>
          <w:rFonts w:ascii="Times New Roman" w:eastAsia="Times New Roman" w:hAnsi="Times New Roman" w:cs="Times New Roman"/>
          <w:sz w:val="24"/>
          <w:szCs w:val="24"/>
        </w:rPr>
        <w:tab/>
        <w:t>___American Indian or Alaska Native</w:t>
      </w:r>
    </w:p>
    <w:p w:rsidR="00E840D2" w:rsidRPr="005A4500" w:rsidRDefault="00E840D2" w:rsidP="00E840D2">
      <w:pPr>
        <w:tabs>
          <w:tab w:val="left" w:pos="1440"/>
          <w:tab w:val="left" w:pos="3327"/>
          <w:tab w:val="left" w:pos="5477"/>
          <w:tab w:val="right" w:pos="9253"/>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___Other</w:t>
      </w:r>
    </w:p>
    <w:p w:rsidR="00E840D2" w:rsidRPr="005A4500" w:rsidRDefault="00E840D2" w:rsidP="00E840D2">
      <w:pPr>
        <w:tabs>
          <w:tab w:val="left" w:pos="1455"/>
          <w:tab w:val="left" w:pos="2880"/>
          <w:tab w:val="left" w:pos="4320"/>
          <w:tab w:val="left" w:pos="5760"/>
          <w:tab w:val="left" w:pos="7229"/>
          <w:tab w:val="right" w:pos="8320"/>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3. Age:</w:t>
      </w:r>
      <w:r w:rsidRPr="005A4500">
        <w:rPr>
          <w:rFonts w:ascii="Times New Roman" w:eastAsia="Times New Roman" w:hAnsi="Times New Roman" w:cs="Times New Roman"/>
          <w:sz w:val="24"/>
          <w:szCs w:val="24"/>
        </w:rPr>
        <w:tab/>
        <w:t>___&lt;18</w:t>
      </w:r>
      <w:r w:rsidRPr="005A4500">
        <w:rPr>
          <w:rFonts w:ascii="Times New Roman" w:eastAsia="Times New Roman" w:hAnsi="Times New Roman" w:cs="Times New Roman"/>
          <w:sz w:val="24"/>
          <w:szCs w:val="24"/>
        </w:rPr>
        <w:tab/>
        <w:t>___18</w:t>
      </w:r>
      <w:r w:rsidRPr="005A4500">
        <w:rPr>
          <w:rFonts w:ascii="Times New Roman" w:eastAsia="Times New Roman" w:hAnsi="Times New Roman" w:cs="Times New Roman"/>
          <w:sz w:val="24"/>
          <w:szCs w:val="24"/>
        </w:rPr>
        <w:noBreakHyphen/>
        <w:t>24</w:t>
      </w:r>
      <w:r w:rsidRPr="005A4500">
        <w:rPr>
          <w:rFonts w:ascii="Times New Roman" w:eastAsia="Times New Roman" w:hAnsi="Times New Roman" w:cs="Times New Roman"/>
          <w:sz w:val="24"/>
          <w:szCs w:val="24"/>
        </w:rPr>
        <w:tab/>
        <w:t>___25</w:t>
      </w:r>
      <w:r w:rsidRPr="005A4500">
        <w:rPr>
          <w:rFonts w:ascii="Times New Roman" w:eastAsia="Times New Roman" w:hAnsi="Times New Roman" w:cs="Times New Roman"/>
          <w:sz w:val="24"/>
          <w:szCs w:val="24"/>
        </w:rPr>
        <w:noBreakHyphen/>
        <w:t>44</w:t>
      </w:r>
      <w:r w:rsidRPr="005A4500">
        <w:rPr>
          <w:rFonts w:ascii="Times New Roman" w:eastAsia="Times New Roman" w:hAnsi="Times New Roman" w:cs="Times New Roman"/>
          <w:sz w:val="24"/>
          <w:szCs w:val="24"/>
        </w:rPr>
        <w:tab/>
        <w:t xml:space="preserve"> ___45</w:t>
      </w:r>
      <w:r w:rsidRPr="005A4500">
        <w:rPr>
          <w:rFonts w:ascii="Times New Roman" w:eastAsia="Times New Roman" w:hAnsi="Times New Roman" w:cs="Times New Roman"/>
          <w:sz w:val="24"/>
          <w:szCs w:val="24"/>
        </w:rPr>
        <w:noBreakHyphen/>
        <w:t>64</w:t>
      </w:r>
      <w:r w:rsidRPr="005A4500">
        <w:rPr>
          <w:rFonts w:ascii="Times New Roman" w:eastAsia="Times New Roman" w:hAnsi="Times New Roman" w:cs="Times New Roman"/>
          <w:sz w:val="24"/>
          <w:szCs w:val="24"/>
        </w:rPr>
        <w:tab/>
        <w:t>___65+</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4. Affiliation that resulted in respondent being selected:</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r>
      <w:r w:rsidRPr="005A4500">
        <w:rPr>
          <w:rFonts w:ascii="Times New Roman" w:eastAsia="Times New Roman" w:hAnsi="Times New Roman" w:cs="Times New Roman"/>
          <w:sz w:val="24"/>
          <w:szCs w:val="24"/>
        </w:rPr>
        <w:tab/>
        <w:t>___A. Business person</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r>
      <w:r w:rsidRPr="005A4500">
        <w:rPr>
          <w:rFonts w:ascii="Times New Roman" w:eastAsia="Times New Roman" w:hAnsi="Times New Roman" w:cs="Times New Roman"/>
          <w:sz w:val="24"/>
          <w:szCs w:val="24"/>
        </w:rPr>
        <w:tab/>
        <w:t>___B. Citizen activist</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 xml:space="preserve">    ___C. City/ county official</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 xml:space="preserve">    ___D. Civic association member</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 xml:space="preserve">    ___E. Community outreach worker</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 xml:space="preserve">    ___F. Health professional</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 xml:space="preserve">    ___G. Law enforcement person</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 xml:space="preserve">    ___H. Leader of faith organization</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 xml:space="preserve">    ___I. Local celebrity</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lang w:val="es-AR"/>
        </w:rPr>
      </w:pPr>
      <w:r w:rsidRPr="005A4500">
        <w:rPr>
          <w:rFonts w:ascii="Times New Roman" w:eastAsia="Times New Roman" w:hAnsi="Times New Roman" w:cs="Times New Roman"/>
          <w:sz w:val="24"/>
          <w:szCs w:val="24"/>
        </w:rPr>
        <w:tab/>
      </w:r>
      <w:r w:rsidRPr="005A4500">
        <w:rPr>
          <w:rFonts w:ascii="Times New Roman" w:eastAsia="Times New Roman" w:hAnsi="Times New Roman" w:cs="Times New Roman"/>
          <w:sz w:val="24"/>
          <w:szCs w:val="24"/>
        </w:rPr>
        <w:tab/>
      </w:r>
      <w:r w:rsidRPr="005A4500">
        <w:rPr>
          <w:rFonts w:ascii="Times New Roman" w:eastAsia="Times New Roman" w:hAnsi="Times New Roman" w:cs="Times New Roman"/>
          <w:sz w:val="24"/>
          <w:szCs w:val="24"/>
          <w:lang w:val="es-AR"/>
        </w:rPr>
        <w:t>___J. Media/news person</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lang w:val="es-AR"/>
        </w:rPr>
        <w:tab/>
        <w:t xml:space="preserve">    </w:t>
      </w:r>
      <w:r w:rsidRPr="005A4500">
        <w:rPr>
          <w:rFonts w:ascii="Times New Roman" w:eastAsia="Times New Roman" w:hAnsi="Times New Roman" w:cs="Times New Roman"/>
          <w:sz w:val="24"/>
          <w:szCs w:val="24"/>
        </w:rPr>
        <w:t>___K. Neighborhood formal/ informal leader</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 xml:space="preserve">    ___L. School board member/ administrator/ teacher</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lastRenderedPageBreak/>
        <w:tab/>
        <w:t xml:space="preserve">    ___M. Social services provider</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 xml:space="preserve">    ___N. Voluntary health agency</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 xml:space="preserve">    ___0. Youth peer leader</w:t>
      </w:r>
    </w:p>
    <w:p w:rsidR="00E840D2" w:rsidRPr="005A4500" w:rsidRDefault="00E840D2" w:rsidP="00E840D2">
      <w:pPr>
        <w:tabs>
          <w:tab w:val="left" w:pos="728"/>
          <w:tab w:val="left" w:pos="1002"/>
          <w:tab w:val="right" w:pos="6869"/>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 xml:space="preserve">    ___P. Other_________________________</w:t>
      </w:r>
    </w:p>
    <w:p w:rsidR="00E840D2" w:rsidRPr="005A4500" w:rsidRDefault="00E840D2" w:rsidP="00E840D2">
      <w:pPr>
        <w:tabs>
          <w:tab w:val="left" w:pos="753"/>
          <w:tab w:val="left" w:pos="3063"/>
          <w:tab w:val="left" w:pos="3712"/>
          <w:tab w:val="left" w:pos="4455"/>
          <w:tab w:val="left" w:pos="4979"/>
          <w:tab w:val="left" w:pos="6227"/>
          <w:tab w:val="right" w:pos="767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5. Member of community:</w:t>
      </w:r>
      <w:r w:rsidRPr="005A4500">
        <w:rPr>
          <w:rFonts w:ascii="Times New Roman" w:eastAsia="Times New Roman" w:hAnsi="Times New Roman" w:cs="Times New Roman"/>
          <w:sz w:val="24"/>
          <w:szCs w:val="24"/>
        </w:rPr>
        <w:tab/>
      </w:r>
      <w:r w:rsidRPr="005A4500">
        <w:rPr>
          <w:rFonts w:ascii="Times New Roman" w:eastAsia="Times New Roman" w:hAnsi="Times New Roman" w:cs="Times New Roman"/>
          <w:sz w:val="24"/>
          <w:szCs w:val="24"/>
        </w:rPr>
        <w:tab/>
        <w:t>___&lt;3</w:t>
      </w:r>
      <w:r w:rsidRPr="005A4500">
        <w:rPr>
          <w:rFonts w:ascii="Times New Roman" w:eastAsia="Times New Roman" w:hAnsi="Times New Roman" w:cs="Times New Roman"/>
          <w:sz w:val="24"/>
          <w:szCs w:val="24"/>
        </w:rPr>
        <w:tab/>
      </w:r>
      <w:r w:rsidRPr="005A4500">
        <w:rPr>
          <w:rFonts w:ascii="Times New Roman" w:eastAsia="Times New Roman" w:hAnsi="Times New Roman" w:cs="Times New Roman"/>
          <w:sz w:val="24"/>
          <w:szCs w:val="24"/>
        </w:rPr>
        <w:tab/>
        <w:t>___3</w:t>
      </w:r>
      <w:r w:rsidRPr="005A4500">
        <w:rPr>
          <w:rFonts w:ascii="Times New Roman" w:eastAsia="Times New Roman" w:hAnsi="Times New Roman" w:cs="Times New Roman"/>
          <w:sz w:val="24"/>
          <w:szCs w:val="24"/>
        </w:rPr>
        <w:noBreakHyphen/>
        <w:t>9</w:t>
      </w:r>
      <w:r w:rsidRPr="005A4500">
        <w:rPr>
          <w:rFonts w:ascii="Times New Roman" w:eastAsia="Times New Roman" w:hAnsi="Times New Roman" w:cs="Times New Roman"/>
          <w:sz w:val="24"/>
          <w:szCs w:val="24"/>
        </w:rPr>
        <w:tab/>
        <w:t>___10 + years</w:t>
      </w:r>
    </w:p>
    <w:p w:rsidR="00E840D2" w:rsidRPr="005A4500" w:rsidRDefault="00E840D2" w:rsidP="00E840D2">
      <w:pPr>
        <w:tabs>
          <w:tab w:val="left" w:pos="753"/>
          <w:tab w:val="left" w:pos="3063"/>
          <w:tab w:val="left" w:pos="3712"/>
          <w:tab w:val="left" w:pos="4455"/>
          <w:tab w:val="left" w:pos="4979"/>
          <w:tab w:val="left" w:pos="6227"/>
          <w:tab w:val="right" w:pos="767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6. Geographic area:</w:t>
      </w:r>
      <w:r w:rsidRPr="005A4500">
        <w:rPr>
          <w:rFonts w:ascii="Times New Roman" w:eastAsia="Times New Roman" w:hAnsi="Times New Roman" w:cs="Times New Roman"/>
          <w:sz w:val="24"/>
          <w:szCs w:val="24"/>
        </w:rPr>
        <w:tab/>
      </w:r>
      <w:r w:rsidRPr="005A4500">
        <w:rPr>
          <w:rFonts w:ascii="Times New Roman" w:eastAsia="Times New Roman" w:hAnsi="Times New Roman" w:cs="Times New Roman"/>
          <w:sz w:val="24"/>
          <w:szCs w:val="24"/>
        </w:rPr>
        <w:tab/>
        <w:t>___urban</w:t>
      </w:r>
      <w:r w:rsidRPr="005A4500">
        <w:rPr>
          <w:rFonts w:ascii="Times New Roman" w:eastAsia="Times New Roman" w:hAnsi="Times New Roman" w:cs="Times New Roman"/>
          <w:sz w:val="24"/>
          <w:szCs w:val="24"/>
        </w:rPr>
        <w:tab/>
      </w:r>
      <w:r w:rsidRPr="005A4500">
        <w:rPr>
          <w:rFonts w:ascii="Times New Roman" w:eastAsia="Times New Roman" w:hAnsi="Times New Roman" w:cs="Times New Roman"/>
          <w:sz w:val="24"/>
          <w:szCs w:val="24"/>
        </w:rPr>
        <w:tab/>
        <w:t>___rural</w:t>
      </w:r>
    </w:p>
    <w:p w:rsidR="00E840D2" w:rsidRPr="005A4500" w:rsidRDefault="00E840D2" w:rsidP="00E840D2">
      <w:pPr>
        <w:tabs>
          <w:tab w:val="left" w:pos="753"/>
          <w:tab w:val="left" w:pos="3063"/>
          <w:tab w:val="left" w:pos="3712"/>
          <w:tab w:val="left" w:pos="4455"/>
          <w:tab w:val="left" w:pos="4979"/>
          <w:tab w:val="left" w:pos="6227"/>
          <w:tab w:val="right" w:pos="7678"/>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left" w:pos="753"/>
          <w:tab w:val="left" w:pos="3063"/>
          <w:tab w:val="left" w:pos="3712"/>
          <w:tab w:val="left" w:pos="4455"/>
          <w:tab w:val="left" w:pos="4979"/>
          <w:tab w:val="left" w:pos="6227"/>
          <w:tab w:val="right" w:pos="767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Neighborhood:_________________________________</w:t>
      </w:r>
    </w:p>
    <w:p w:rsidR="00E840D2" w:rsidRPr="005A4500" w:rsidRDefault="00E840D2" w:rsidP="00E840D2">
      <w:pPr>
        <w:tabs>
          <w:tab w:val="left" w:pos="753"/>
          <w:tab w:val="left" w:pos="3063"/>
          <w:tab w:val="left" w:pos="3712"/>
          <w:tab w:val="left" w:pos="4455"/>
          <w:tab w:val="left" w:pos="4979"/>
          <w:tab w:val="left" w:pos="6227"/>
          <w:tab w:val="right" w:pos="7678"/>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left" w:pos="753"/>
          <w:tab w:val="left" w:pos="3063"/>
          <w:tab w:val="left" w:pos="3712"/>
          <w:tab w:val="left" w:pos="4455"/>
          <w:tab w:val="left" w:pos="4979"/>
          <w:tab w:val="left" w:pos="6227"/>
          <w:tab w:val="right" w:pos="7678"/>
        </w:tabs>
        <w:overflowPunct w:val="0"/>
        <w:autoSpaceDE w:val="0"/>
        <w:autoSpaceDN w:val="0"/>
        <w:adjustRightInd w:val="0"/>
        <w:spacing w:after="0"/>
        <w:textAlignment w:val="baseline"/>
        <w:rPr>
          <w:rFonts w:ascii="Times New Roman" w:eastAsia="Times New Roman" w:hAnsi="Times New Roman" w:cs="Times New Roman"/>
          <w:sz w:val="24"/>
          <w:szCs w:val="24"/>
        </w:rPr>
        <w:sectPr w:rsidR="00E840D2" w:rsidRPr="005A4500">
          <w:pgSz w:w="12240" w:h="15840"/>
          <w:pgMar w:top="1440" w:right="1440" w:bottom="1440" w:left="1440" w:header="720" w:footer="720" w:gutter="0"/>
          <w:cols w:space="720"/>
        </w:sectPr>
      </w:pPr>
    </w:p>
    <w:p w:rsidR="00E840D2" w:rsidRPr="005A4500" w:rsidRDefault="00E840D2" w:rsidP="00E840D2">
      <w:pPr>
        <w:tabs>
          <w:tab w:val="right" w:pos="4861"/>
        </w:tabs>
        <w:overflowPunct w:val="0"/>
        <w:autoSpaceDE w:val="0"/>
        <w:autoSpaceDN w:val="0"/>
        <w:adjustRightInd w:val="0"/>
        <w:spacing w:after="0"/>
        <w:textAlignment w:val="baseline"/>
        <w:rPr>
          <w:rFonts w:ascii="Times New Roman" w:eastAsia="Times New Roman" w:hAnsi="Times New Roman" w:cs="Times New Roman"/>
          <w:b/>
          <w:bCs/>
          <w:sz w:val="28"/>
          <w:szCs w:val="28"/>
          <w:u w:val="single"/>
        </w:rPr>
      </w:pPr>
      <w:r w:rsidRPr="005A4500">
        <w:rPr>
          <w:rFonts w:ascii="Times New Roman" w:eastAsia="Times New Roman" w:hAnsi="Times New Roman" w:cs="Times New Roman"/>
          <w:b/>
          <w:bCs/>
          <w:sz w:val="28"/>
          <w:szCs w:val="28"/>
          <w:u w:val="single"/>
        </w:rPr>
        <w:lastRenderedPageBreak/>
        <w:t>Community Leader Opinion Survey</w:t>
      </w:r>
    </w:p>
    <w:p w:rsidR="00E840D2" w:rsidRPr="005A4500" w:rsidRDefault="005A4500" w:rsidP="00E840D2">
      <w:pPr>
        <w:tabs>
          <w:tab w:val="left" w:pos="704"/>
          <w:tab w:val="right" w:pos="8320"/>
        </w:tabs>
        <w:overflowPunct w:val="0"/>
        <w:autoSpaceDE w:val="0"/>
        <w:autoSpaceDN w:val="0"/>
        <w:adjustRightInd w:val="0"/>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sidR="00E840D2" w:rsidRPr="005A4500">
        <w:rPr>
          <w:rFonts w:ascii="Times New Roman" w:eastAsia="Times New Roman" w:hAnsi="Times New Roman" w:cs="Times New Roman"/>
          <w:sz w:val="24"/>
          <w:szCs w:val="24"/>
        </w:rPr>
        <w:t>What do you think the main health problems are in our community?</w:t>
      </w:r>
    </w:p>
    <w:p w:rsidR="00E840D2" w:rsidRPr="005A4500" w:rsidRDefault="00E840D2" w:rsidP="00E840D2">
      <w:pPr>
        <w:tabs>
          <w:tab w:val="left" w:pos="704"/>
          <w:tab w:val="right" w:pos="8320"/>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5A4500" w:rsidP="00E840D2">
      <w:pPr>
        <w:tabs>
          <w:tab w:val="left" w:pos="701"/>
          <w:tab w:val="right" w:pos="7677"/>
        </w:tabs>
        <w:overflowPunct w:val="0"/>
        <w:autoSpaceDE w:val="0"/>
        <w:autoSpaceDN w:val="0"/>
        <w:adjustRightInd w:val="0"/>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sidR="00E840D2" w:rsidRPr="005A4500">
        <w:rPr>
          <w:rFonts w:ascii="Times New Roman" w:eastAsia="Times New Roman" w:hAnsi="Times New Roman" w:cs="Times New Roman"/>
          <w:sz w:val="24"/>
          <w:szCs w:val="24"/>
        </w:rPr>
        <w:t>What do you think are the causes of these health problems?</w:t>
      </w:r>
    </w:p>
    <w:p w:rsidR="00E840D2" w:rsidRPr="005A4500" w:rsidRDefault="00E840D2" w:rsidP="00E840D2">
      <w:pPr>
        <w:tabs>
          <w:tab w:val="left" w:pos="701"/>
          <w:tab w:val="right" w:pos="7677"/>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3.</w:t>
      </w:r>
      <w:r w:rsidRPr="005A4500">
        <w:rPr>
          <w:rFonts w:ascii="Times New Roman" w:eastAsia="Times New Roman" w:hAnsi="Times New Roman" w:cs="Times New Roman"/>
          <w:sz w:val="24"/>
          <w:szCs w:val="24"/>
        </w:rPr>
        <w:tab/>
        <w:t xml:space="preserve"> How can these problems be reduced or eliminated in our community?</w:t>
      </w: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left" w:pos="766"/>
          <w:tab w:val="left" w:pos="766"/>
        </w:tabs>
        <w:overflowPunct w:val="0"/>
        <w:autoSpaceDE w:val="0"/>
        <w:autoSpaceDN w:val="0"/>
        <w:adjustRightInd w:val="0"/>
        <w:spacing w:after="0"/>
        <w:ind w:left="716" w:hanging="716"/>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4.</w:t>
      </w:r>
      <w:r w:rsidRPr="005A4500">
        <w:rPr>
          <w:rFonts w:ascii="Times New Roman" w:eastAsia="Times New Roman" w:hAnsi="Times New Roman" w:cs="Times New Roman"/>
          <w:sz w:val="24"/>
          <w:szCs w:val="24"/>
        </w:rPr>
        <w:tab/>
        <w:t>Which of these problems do you consider to be the most important one in our community?</w:t>
      </w:r>
    </w:p>
    <w:p w:rsidR="00E840D2" w:rsidRPr="005A4500" w:rsidRDefault="00E840D2" w:rsidP="00E840D2">
      <w:pPr>
        <w:tabs>
          <w:tab w:val="left" w:pos="766"/>
          <w:tab w:val="left" w:pos="766"/>
        </w:tabs>
        <w:overflowPunct w:val="0"/>
        <w:autoSpaceDE w:val="0"/>
        <w:autoSpaceDN w:val="0"/>
        <w:adjustRightInd w:val="0"/>
        <w:spacing w:after="0"/>
        <w:ind w:left="716" w:hanging="716"/>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5.</w:t>
      </w:r>
      <w:r w:rsidRPr="005A4500">
        <w:rPr>
          <w:rFonts w:ascii="Times New Roman" w:eastAsia="Times New Roman" w:hAnsi="Times New Roman" w:cs="Times New Roman"/>
          <w:sz w:val="24"/>
          <w:szCs w:val="24"/>
        </w:rPr>
        <w:tab/>
        <w:t>Can you suggest three other people with whom I might talk about the health problems in our community?</w:t>
      </w:r>
    </w:p>
    <w:p w:rsidR="00E840D2" w:rsidRPr="005A4500" w:rsidRDefault="00E840D2" w:rsidP="00E840D2">
      <w:pPr>
        <w:tabs>
          <w:tab w:val="left" w:pos="766"/>
          <w:tab w:val="left" w:pos="766"/>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Thank you very much for your help. I do not have any more questions right now, but I may contact you in the future if other issues come up.</w:t>
      </w:r>
    </w:p>
    <w:p w:rsidR="00E840D2" w:rsidRPr="005A4500" w:rsidRDefault="00E840D2"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E840D2" w:rsidRPr="005A4500" w:rsidRDefault="00E840D2"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5A4500" w:rsidRDefault="005A4500"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5A4500" w:rsidRDefault="005A4500"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5A4500" w:rsidRDefault="005A4500"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5A4500" w:rsidRDefault="005A4500"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5A4500" w:rsidRDefault="005A4500"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5A4500" w:rsidRDefault="005A4500"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5A4500" w:rsidRDefault="005A4500"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5A4500" w:rsidRDefault="005A4500"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5A4500" w:rsidRDefault="005A4500"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5A4500" w:rsidRDefault="005A4500"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4"/>
          <w:szCs w:val="24"/>
        </w:rPr>
      </w:pPr>
    </w:p>
    <w:p w:rsidR="00E840D2" w:rsidRPr="005A4500" w:rsidRDefault="00E840D2"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b/>
          <w:bCs/>
          <w:sz w:val="28"/>
          <w:szCs w:val="28"/>
          <w:u w:val="single"/>
        </w:rPr>
      </w:pPr>
      <w:r w:rsidRPr="005A4500">
        <w:rPr>
          <w:rFonts w:ascii="Times New Roman" w:eastAsia="Times New Roman" w:hAnsi="Times New Roman" w:cs="Times New Roman"/>
          <w:b/>
          <w:bCs/>
          <w:sz w:val="28"/>
          <w:szCs w:val="28"/>
          <w:u w:val="single"/>
        </w:rPr>
        <w:lastRenderedPageBreak/>
        <w:t>Community Leader Opinion Survey Data</w:t>
      </w:r>
    </w:p>
    <w:p w:rsidR="00E840D2" w:rsidRPr="005A4500" w:rsidRDefault="00E840D2"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sz w:val="24"/>
          <w:szCs w:val="24"/>
        </w:rPr>
      </w:pPr>
    </w:p>
    <w:tbl>
      <w:tblPr>
        <w:tblW w:w="0" w:type="auto"/>
        <w:tblInd w:w="13" w:type="dxa"/>
        <w:tblLayout w:type="fixed"/>
        <w:tblCellMar>
          <w:left w:w="13" w:type="dxa"/>
          <w:right w:w="13" w:type="dxa"/>
        </w:tblCellMar>
        <w:tblLook w:val="0000" w:firstRow="0" w:lastRow="0" w:firstColumn="0" w:lastColumn="0" w:noHBand="0" w:noVBand="0"/>
      </w:tblPr>
      <w:tblGrid>
        <w:gridCol w:w="1771"/>
        <w:gridCol w:w="3216"/>
        <w:gridCol w:w="2064"/>
        <w:gridCol w:w="2939"/>
      </w:tblGrid>
      <w:tr w:rsidR="00E840D2" w:rsidRPr="005A4500" w:rsidTr="00E840D2">
        <w:tc>
          <w:tcPr>
            <w:tcW w:w="9990" w:type="dxa"/>
            <w:gridSpan w:val="4"/>
            <w:tcBorders>
              <w:top w:val="single" w:sz="6" w:space="0" w:color="auto"/>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ind w:left="167"/>
              <w:textAlignment w:val="baseline"/>
              <w:rPr>
                <w:rFonts w:ascii="Times New Roman" w:eastAsia="Times New Roman" w:hAnsi="Times New Roman" w:cs="Times New Roman"/>
                <w:sz w:val="24"/>
                <w:szCs w:val="24"/>
              </w:rPr>
            </w:pPr>
          </w:p>
          <w:p w:rsidR="00E840D2" w:rsidRPr="005A4500" w:rsidRDefault="00E840D2" w:rsidP="00E840D2">
            <w:pPr>
              <w:tabs>
                <w:tab w:val="right" w:pos="5403"/>
              </w:tabs>
              <w:overflowPunct w:val="0"/>
              <w:autoSpaceDE w:val="0"/>
              <w:autoSpaceDN w:val="0"/>
              <w:adjustRightInd w:val="0"/>
              <w:spacing w:after="0"/>
              <w:ind w:left="167"/>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________________                                                  __________________</w:t>
            </w:r>
          </w:p>
          <w:p w:rsidR="00E840D2" w:rsidRPr="005A4500" w:rsidRDefault="00E840D2" w:rsidP="00E840D2">
            <w:pPr>
              <w:tabs>
                <w:tab w:val="right" w:pos="5403"/>
              </w:tabs>
              <w:overflowPunct w:val="0"/>
              <w:autoSpaceDE w:val="0"/>
              <w:autoSpaceDN w:val="0"/>
              <w:adjustRightInd w:val="0"/>
              <w:spacing w:after="0"/>
              <w:ind w:left="167"/>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Data collection method                                              Number of interviewers</w:t>
            </w:r>
          </w:p>
        </w:tc>
      </w:tr>
      <w:tr w:rsidR="00E840D2" w:rsidRPr="005A4500" w:rsidTr="00E840D2">
        <w:tc>
          <w:tcPr>
            <w:tcW w:w="9990" w:type="dxa"/>
            <w:gridSpan w:val="4"/>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ind w:left="167"/>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 xml:space="preserve">                                                                                      </w:t>
            </w:r>
          </w:p>
        </w:tc>
      </w:tr>
      <w:tr w:rsidR="00E840D2" w:rsidRPr="005A4500" w:rsidTr="00E840D2">
        <w:tc>
          <w:tcPr>
            <w:tcW w:w="9990" w:type="dxa"/>
            <w:gridSpan w:val="4"/>
            <w:tcBorders>
              <w:left w:val="single" w:sz="6" w:space="0" w:color="auto"/>
              <w:bottom w:val="single" w:sz="6" w:space="0" w:color="auto"/>
              <w:right w:val="single" w:sz="6" w:space="0" w:color="auto"/>
            </w:tcBorders>
          </w:tcPr>
          <w:p w:rsidR="00E840D2" w:rsidRPr="005A4500" w:rsidRDefault="00E840D2" w:rsidP="00E840D2">
            <w:pPr>
              <w:tabs>
                <w:tab w:val="right" w:pos="5387"/>
              </w:tabs>
              <w:overflowPunct w:val="0"/>
              <w:autoSpaceDE w:val="0"/>
              <w:autoSpaceDN w:val="0"/>
              <w:adjustRightInd w:val="0"/>
              <w:spacing w:after="0"/>
              <w:ind w:left="167"/>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____________________                                           Date collected</w:t>
            </w:r>
          </w:p>
          <w:p w:rsidR="00E840D2" w:rsidRPr="005A4500" w:rsidRDefault="00E840D2" w:rsidP="00E840D2">
            <w:pPr>
              <w:tabs>
                <w:tab w:val="right" w:pos="5403"/>
              </w:tabs>
              <w:overflowPunct w:val="0"/>
              <w:autoSpaceDE w:val="0"/>
              <w:autoSpaceDN w:val="0"/>
              <w:adjustRightInd w:val="0"/>
              <w:spacing w:after="0"/>
              <w:ind w:left="167"/>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Total number interviewed                                           From: ____ to: _____</w:t>
            </w:r>
          </w:p>
          <w:p w:rsidR="00E840D2" w:rsidRPr="005A4500" w:rsidRDefault="00E840D2" w:rsidP="00E840D2">
            <w:pPr>
              <w:tabs>
                <w:tab w:val="right" w:pos="5403"/>
              </w:tabs>
              <w:overflowPunct w:val="0"/>
              <w:autoSpaceDE w:val="0"/>
              <w:autoSpaceDN w:val="0"/>
              <w:adjustRightInd w:val="0"/>
              <w:spacing w:after="0"/>
              <w:ind w:left="167"/>
              <w:textAlignment w:val="baseline"/>
              <w:rPr>
                <w:rFonts w:ascii="Times New Roman" w:eastAsia="Times New Roman" w:hAnsi="Times New Roman" w:cs="Times New Roman"/>
                <w:sz w:val="24"/>
                <w:szCs w:val="24"/>
              </w:rPr>
            </w:pPr>
          </w:p>
        </w:tc>
      </w:tr>
      <w:tr w:rsidR="00E840D2" w:rsidRPr="005A4500" w:rsidTr="00E840D2">
        <w:tc>
          <w:tcPr>
            <w:tcW w:w="1771" w:type="dxa"/>
            <w:tcBorders>
              <w:top w:val="single" w:sz="6" w:space="0" w:color="auto"/>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sz w:val="24"/>
                <w:szCs w:val="24"/>
              </w:rPr>
            </w:pPr>
          </w:p>
        </w:tc>
        <w:tc>
          <w:tcPr>
            <w:tcW w:w="3216" w:type="dxa"/>
            <w:tcBorders>
              <w:top w:val="single" w:sz="6" w:space="0" w:color="auto"/>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sz w:val="24"/>
                <w:szCs w:val="24"/>
              </w:rPr>
            </w:pPr>
          </w:p>
        </w:tc>
        <w:tc>
          <w:tcPr>
            <w:tcW w:w="2064" w:type="dxa"/>
            <w:tcBorders>
              <w:top w:val="single" w:sz="6" w:space="0" w:color="auto"/>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jc w:val="center"/>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 identifying as</w:t>
            </w:r>
          </w:p>
        </w:tc>
        <w:tc>
          <w:tcPr>
            <w:tcW w:w="2939" w:type="dxa"/>
            <w:tcBorders>
              <w:top w:val="single" w:sz="6" w:space="0" w:color="auto"/>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jc w:val="center"/>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 identifying as</w:t>
            </w:r>
          </w:p>
        </w:tc>
      </w:tr>
      <w:tr w:rsidR="00E840D2" w:rsidRPr="005A4500" w:rsidTr="00E840D2">
        <w:tc>
          <w:tcPr>
            <w:tcW w:w="1771" w:type="dxa"/>
            <w:tcBorders>
              <w:left w:val="single" w:sz="6" w:space="0" w:color="auto"/>
              <w:bottom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jc w:val="center"/>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Rank</w:t>
            </w:r>
          </w:p>
        </w:tc>
        <w:tc>
          <w:tcPr>
            <w:tcW w:w="3216" w:type="dxa"/>
            <w:tcBorders>
              <w:left w:val="single" w:sz="6" w:space="0" w:color="auto"/>
              <w:bottom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jc w:val="center"/>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Health Problem</w:t>
            </w:r>
          </w:p>
        </w:tc>
        <w:tc>
          <w:tcPr>
            <w:tcW w:w="2064" w:type="dxa"/>
            <w:tcBorders>
              <w:left w:val="single" w:sz="6" w:space="0" w:color="auto"/>
              <w:bottom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jc w:val="center"/>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 xml:space="preserve">problem </w:t>
            </w:r>
          </w:p>
        </w:tc>
        <w:tc>
          <w:tcPr>
            <w:tcW w:w="2939" w:type="dxa"/>
            <w:tcBorders>
              <w:left w:val="single" w:sz="6" w:space="0" w:color="auto"/>
              <w:bottom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jc w:val="center"/>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problem</w:t>
            </w:r>
          </w:p>
        </w:tc>
      </w:tr>
      <w:tr w:rsidR="00E840D2" w:rsidRPr="005A4500" w:rsidTr="00E840D2">
        <w:tc>
          <w:tcPr>
            <w:tcW w:w="1771" w:type="dxa"/>
            <w:tcBorders>
              <w:top w:val="single" w:sz="6" w:space="0" w:color="auto"/>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jc w:val="right"/>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1</w:t>
            </w:r>
          </w:p>
        </w:tc>
        <w:tc>
          <w:tcPr>
            <w:tcW w:w="3216" w:type="dxa"/>
            <w:tcBorders>
              <w:top w:val="single" w:sz="6" w:space="0" w:color="auto"/>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064" w:type="dxa"/>
            <w:tcBorders>
              <w:top w:val="single" w:sz="6" w:space="0" w:color="auto"/>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939" w:type="dxa"/>
            <w:tcBorders>
              <w:top w:val="single" w:sz="6" w:space="0" w:color="auto"/>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r>
      <w:tr w:rsidR="00E840D2" w:rsidRPr="005A4500" w:rsidTr="00E840D2">
        <w:tc>
          <w:tcPr>
            <w:tcW w:w="1771"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jc w:val="right"/>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2</w:t>
            </w:r>
          </w:p>
        </w:tc>
        <w:tc>
          <w:tcPr>
            <w:tcW w:w="3216"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064"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939"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r>
      <w:tr w:rsidR="00E840D2" w:rsidRPr="005A4500" w:rsidTr="00E840D2">
        <w:tc>
          <w:tcPr>
            <w:tcW w:w="1771"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jc w:val="right"/>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3</w:t>
            </w:r>
          </w:p>
        </w:tc>
        <w:tc>
          <w:tcPr>
            <w:tcW w:w="3216"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064"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939"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r>
      <w:tr w:rsidR="00E840D2" w:rsidRPr="005A4500" w:rsidTr="00E840D2">
        <w:tc>
          <w:tcPr>
            <w:tcW w:w="1771"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jc w:val="right"/>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4</w:t>
            </w:r>
          </w:p>
        </w:tc>
        <w:tc>
          <w:tcPr>
            <w:tcW w:w="3216"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064"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939"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r>
      <w:tr w:rsidR="00E840D2" w:rsidRPr="005A4500" w:rsidTr="00E840D2">
        <w:tc>
          <w:tcPr>
            <w:tcW w:w="1771"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jc w:val="right"/>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5</w:t>
            </w:r>
          </w:p>
        </w:tc>
        <w:tc>
          <w:tcPr>
            <w:tcW w:w="3216"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064"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939"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r>
      <w:tr w:rsidR="00E840D2" w:rsidRPr="005A4500" w:rsidTr="00E840D2">
        <w:tc>
          <w:tcPr>
            <w:tcW w:w="1771"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jc w:val="right"/>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6</w:t>
            </w:r>
          </w:p>
        </w:tc>
        <w:tc>
          <w:tcPr>
            <w:tcW w:w="3216"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064"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939"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r>
      <w:tr w:rsidR="00E840D2" w:rsidRPr="005A4500" w:rsidTr="00E840D2">
        <w:tc>
          <w:tcPr>
            <w:tcW w:w="1771"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jc w:val="right"/>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7</w:t>
            </w:r>
          </w:p>
        </w:tc>
        <w:tc>
          <w:tcPr>
            <w:tcW w:w="3216"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064"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939"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r>
      <w:tr w:rsidR="00E840D2" w:rsidRPr="005A4500" w:rsidTr="00E840D2">
        <w:tc>
          <w:tcPr>
            <w:tcW w:w="1771"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jc w:val="right"/>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8</w:t>
            </w:r>
          </w:p>
        </w:tc>
        <w:tc>
          <w:tcPr>
            <w:tcW w:w="3216"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064"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939"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r>
      <w:tr w:rsidR="00E840D2" w:rsidRPr="005A4500" w:rsidTr="00E840D2">
        <w:tc>
          <w:tcPr>
            <w:tcW w:w="1771"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jc w:val="right"/>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9</w:t>
            </w:r>
          </w:p>
        </w:tc>
        <w:tc>
          <w:tcPr>
            <w:tcW w:w="3216"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064"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939" w:type="dxa"/>
            <w:tcBorders>
              <w:left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r>
      <w:tr w:rsidR="00E840D2" w:rsidRPr="005A4500" w:rsidTr="00E840D2">
        <w:tc>
          <w:tcPr>
            <w:tcW w:w="1771" w:type="dxa"/>
            <w:tcBorders>
              <w:left w:val="single" w:sz="6" w:space="0" w:color="auto"/>
              <w:bottom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jc w:val="right"/>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10</w:t>
            </w:r>
          </w:p>
        </w:tc>
        <w:tc>
          <w:tcPr>
            <w:tcW w:w="3216" w:type="dxa"/>
            <w:tcBorders>
              <w:left w:val="single" w:sz="6" w:space="0" w:color="auto"/>
              <w:bottom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064" w:type="dxa"/>
            <w:tcBorders>
              <w:left w:val="single" w:sz="6" w:space="0" w:color="auto"/>
              <w:bottom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c>
          <w:tcPr>
            <w:tcW w:w="2939" w:type="dxa"/>
            <w:tcBorders>
              <w:left w:val="single" w:sz="6" w:space="0" w:color="auto"/>
              <w:bottom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line="480" w:lineRule="auto"/>
              <w:textAlignment w:val="baseline"/>
              <w:rPr>
                <w:rFonts w:ascii="Times New Roman" w:eastAsia="Times New Roman" w:hAnsi="Times New Roman" w:cs="Times New Roman"/>
                <w:sz w:val="24"/>
                <w:szCs w:val="24"/>
              </w:rPr>
            </w:pPr>
          </w:p>
        </w:tc>
      </w:tr>
      <w:tr w:rsidR="00E840D2" w:rsidRPr="005A4500" w:rsidTr="00E840D2">
        <w:tc>
          <w:tcPr>
            <w:tcW w:w="9990" w:type="dxa"/>
            <w:gridSpan w:val="4"/>
            <w:tcBorders>
              <w:top w:val="single" w:sz="6" w:space="0" w:color="auto"/>
              <w:left w:val="single" w:sz="6" w:space="0" w:color="auto"/>
              <w:bottom w:val="single" w:sz="6" w:space="0" w:color="auto"/>
              <w:right w:val="single" w:sz="6" w:space="0" w:color="auto"/>
            </w:tcBorders>
          </w:tcPr>
          <w:p w:rsidR="00E840D2" w:rsidRPr="005A4500" w:rsidRDefault="00E840D2"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5403"/>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Source:</w:t>
            </w:r>
          </w:p>
        </w:tc>
      </w:tr>
    </w:tbl>
    <w:p w:rsidR="005A4500" w:rsidRDefault="005A4500"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b/>
          <w:sz w:val="24"/>
          <w:szCs w:val="24"/>
        </w:rPr>
      </w:pPr>
    </w:p>
    <w:p w:rsidR="005A4500" w:rsidRDefault="005A4500"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b/>
          <w:sz w:val="24"/>
          <w:szCs w:val="24"/>
        </w:rPr>
      </w:pPr>
    </w:p>
    <w:p w:rsidR="005A4500" w:rsidRDefault="005A4500"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b/>
          <w:sz w:val="24"/>
          <w:szCs w:val="24"/>
        </w:rPr>
      </w:pP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b/>
          <w:sz w:val="28"/>
          <w:szCs w:val="28"/>
          <w:u w:val="single"/>
        </w:rPr>
      </w:pPr>
      <w:r w:rsidRPr="005A4500">
        <w:rPr>
          <w:rFonts w:ascii="Times New Roman" w:eastAsia="Times New Roman" w:hAnsi="Times New Roman" w:cs="Times New Roman"/>
          <w:b/>
          <w:sz w:val="28"/>
          <w:szCs w:val="28"/>
          <w:u w:val="single"/>
        </w:rPr>
        <w:t xml:space="preserve">Sample Data Based Needs Assessment </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 xml:space="preserve">There are several types of needs assessment strategies. One of the most basic is collecting existing statistics. Once this data is collected, move on to other types of needs assessment strategies that involve community members, such as surveys or focus groups. </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________ High School serves the suburban and/or rural areas of _____ County. The demographics of the students are:</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Hispanic ____, Anglo ____, African American ___, Native American ____, and Asian ____. (Source: ___________High</w:t>
      </w:r>
      <w:r w:rsidR="005A4500">
        <w:rPr>
          <w:rFonts w:ascii="Times New Roman" w:eastAsia="Times New Roman" w:hAnsi="Times New Roman" w:cs="Times New Roman"/>
          <w:sz w:val="24"/>
          <w:szCs w:val="24"/>
        </w:rPr>
        <w:t xml:space="preserve"> </w:t>
      </w:r>
      <w:r w:rsidRPr="005A4500">
        <w:rPr>
          <w:rFonts w:ascii="Times New Roman" w:eastAsia="Times New Roman" w:hAnsi="Times New Roman" w:cs="Times New Roman"/>
          <w:sz w:val="24"/>
          <w:szCs w:val="24"/>
        </w:rPr>
        <w:t>School)</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b/>
          <w:sz w:val="24"/>
          <w:szCs w:val="24"/>
        </w:rPr>
      </w:pPr>
      <w:r w:rsidRPr="005A4500">
        <w:rPr>
          <w:rFonts w:ascii="Times New Roman" w:eastAsia="Times New Roman" w:hAnsi="Times New Roman" w:cs="Times New Roman"/>
          <w:b/>
          <w:sz w:val="24"/>
          <w:szCs w:val="24"/>
        </w:rPr>
        <w:t>Income and Employment</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The volume of enrolled students for the school year 200XX</w:t>
      </w:r>
      <w:r w:rsidRPr="005A4500">
        <w:rPr>
          <w:rFonts w:ascii="Cambria Math" w:eastAsia="Times New Roman" w:hAnsi="Cambria Math" w:cs="Cambria Math"/>
          <w:sz w:val="24"/>
          <w:szCs w:val="24"/>
        </w:rPr>
        <w:t>‐</w:t>
      </w:r>
      <w:r w:rsidRPr="005A4500">
        <w:rPr>
          <w:rFonts w:ascii="Times New Roman" w:eastAsia="Times New Roman" w:hAnsi="Times New Roman" w:cs="Times New Roman"/>
          <w:sz w:val="24"/>
          <w:szCs w:val="24"/>
        </w:rPr>
        <w:t>20XX is ____; ____percent of the students are eligible for free</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and reduced lunch. (Source: __________High School)</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 20XX, ___percent of children under 19 lived in poverty in _____ County. (Colorado Children’s Campaign)</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 20XX, __percent of the labor force in ____ County was unemployed. (Source: State Dept of Labor &amp; Employment)</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b/>
          <w:sz w:val="24"/>
          <w:szCs w:val="24"/>
        </w:rPr>
      </w:pPr>
      <w:r w:rsidRPr="005A4500">
        <w:rPr>
          <w:rFonts w:ascii="Times New Roman" w:eastAsia="Times New Roman" w:hAnsi="Times New Roman" w:cs="Times New Roman"/>
          <w:b/>
          <w:sz w:val="24"/>
          <w:szCs w:val="24"/>
        </w:rPr>
        <w:t>Depression and Suicide</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 20XX, __ percent of _____ School students felt sad and hopeless every day for two weeks in the past year, and</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 xml:space="preserve">__percent made a suicide plan. (Source: State Youth Risk Behavior Survey </w:t>
      </w:r>
      <w:r w:rsidRPr="005A4500">
        <w:rPr>
          <w:rFonts w:ascii="Cambria Math" w:eastAsia="Times New Roman" w:hAnsi="Cambria Math" w:cs="Cambria Math"/>
          <w:sz w:val="24"/>
          <w:szCs w:val="24"/>
        </w:rPr>
        <w:t>‐</w:t>
      </w:r>
      <w:r w:rsidRPr="005A4500">
        <w:rPr>
          <w:rFonts w:ascii="Times New Roman" w:eastAsia="Times New Roman" w:hAnsi="Times New Roman" w:cs="Times New Roman"/>
          <w:sz w:val="24"/>
          <w:szCs w:val="24"/>
        </w:rPr>
        <w:t xml:space="preserve"> YRBS)</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 20XX, ___percent of ______ School students surveyed attempted suicide in the past year, and ___percent suffered</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injuries as a result. (Source: State YRBS)</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b/>
          <w:sz w:val="24"/>
          <w:szCs w:val="24"/>
        </w:rPr>
      </w:pPr>
      <w:r w:rsidRPr="005A4500">
        <w:rPr>
          <w:rFonts w:ascii="Times New Roman" w:eastAsia="Times New Roman" w:hAnsi="Times New Roman" w:cs="Times New Roman"/>
          <w:b/>
          <w:sz w:val="24"/>
          <w:szCs w:val="24"/>
        </w:rPr>
        <w:t>Physical Activity and Nutrition</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 20XX, _______percent of ______ students surveyed did not do the minimum recommended moderate or vigorous</w:t>
      </w:r>
      <w:r w:rsidR="005A4500">
        <w:rPr>
          <w:rFonts w:ascii="Times New Roman" w:eastAsia="Times New Roman" w:hAnsi="Times New Roman" w:cs="Times New Roman"/>
          <w:sz w:val="24"/>
          <w:szCs w:val="24"/>
        </w:rPr>
        <w:t xml:space="preserve"> </w:t>
      </w:r>
      <w:r w:rsidRPr="005A4500">
        <w:rPr>
          <w:rFonts w:ascii="Times New Roman" w:eastAsia="Times New Roman" w:hAnsi="Times New Roman" w:cs="Times New Roman"/>
          <w:sz w:val="24"/>
          <w:szCs w:val="24"/>
        </w:rPr>
        <w:t>physical activity. (Source: State YRBS)</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lastRenderedPageBreak/>
        <w:t>In 20XX, ____ percent of _____ students surveyed were overweight, and _____percent were at risk of being overweight.</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(Source: State YRBS)</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b/>
          <w:sz w:val="24"/>
          <w:szCs w:val="24"/>
        </w:rPr>
      </w:pPr>
      <w:r w:rsidRPr="005A4500">
        <w:rPr>
          <w:rFonts w:ascii="Times New Roman" w:eastAsia="Times New Roman" w:hAnsi="Times New Roman" w:cs="Times New Roman"/>
          <w:b/>
          <w:sz w:val="24"/>
          <w:szCs w:val="24"/>
        </w:rPr>
        <w:t>Risk Behavior</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 20XX, __percent of births were to teens 19 years and younger. (Source: State Dept of Public Health &amp; Environment)</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 20XX, __percent of the ________ students surveyed had their first sexual experience at age 12 or younger. (Source: State</w:t>
      </w:r>
      <w:r w:rsidR="005A4500">
        <w:rPr>
          <w:rFonts w:ascii="Times New Roman" w:eastAsia="Times New Roman" w:hAnsi="Times New Roman" w:cs="Times New Roman"/>
          <w:sz w:val="24"/>
          <w:szCs w:val="24"/>
        </w:rPr>
        <w:t xml:space="preserve"> </w:t>
      </w:r>
      <w:r w:rsidRPr="005A4500">
        <w:rPr>
          <w:rFonts w:ascii="Times New Roman" w:eastAsia="Times New Roman" w:hAnsi="Times New Roman" w:cs="Times New Roman"/>
          <w:sz w:val="24"/>
          <w:szCs w:val="24"/>
        </w:rPr>
        <w:t>YRBS)</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The dropout rate (and/or retention, suspension, expulsion rates) for the ________ School District in 20XX</w:t>
      </w:r>
      <w:r w:rsidRPr="005A4500">
        <w:rPr>
          <w:rFonts w:ascii="Cambria Math" w:eastAsia="Times New Roman" w:hAnsi="Cambria Math" w:cs="Cambria Math"/>
          <w:sz w:val="24"/>
          <w:szCs w:val="24"/>
        </w:rPr>
        <w:t>‐</w:t>
      </w:r>
      <w:r w:rsidRPr="005A4500">
        <w:rPr>
          <w:rFonts w:ascii="Times New Roman" w:eastAsia="Times New Roman" w:hAnsi="Times New Roman" w:cs="Times New Roman"/>
          <w:sz w:val="24"/>
          <w:szCs w:val="24"/>
        </w:rPr>
        <w:t>20XX was</w:t>
      </w:r>
      <w:r w:rsidR="005A4500">
        <w:rPr>
          <w:rFonts w:ascii="Times New Roman" w:eastAsia="Times New Roman" w:hAnsi="Times New Roman" w:cs="Times New Roman"/>
          <w:sz w:val="24"/>
          <w:szCs w:val="24"/>
        </w:rPr>
        <w:t xml:space="preserve"> </w:t>
      </w:r>
      <w:r w:rsidRPr="005A4500">
        <w:rPr>
          <w:rFonts w:ascii="Times New Roman" w:eastAsia="Times New Roman" w:hAnsi="Times New Roman" w:cs="Times New Roman"/>
          <w:sz w:val="24"/>
          <w:szCs w:val="24"/>
        </w:rPr>
        <w:t>__percent compared to the state rate of __percent. (Source: State Department of Education)</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b/>
          <w:sz w:val="24"/>
          <w:szCs w:val="24"/>
        </w:rPr>
      </w:pPr>
      <w:r w:rsidRPr="005A4500">
        <w:rPr>
          <w:rFonts w:ascii="Times New Roman" w:eastAsia="Times New Roman" w:hAnsi="Times New Roman" w:cs="Times New Roman"/>
          <w:b/>
          <w:sz w:val="24"/>
          <w:szCs w:val="24"/>
        </w:rPr>
        <w:t>Substance Abuse</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 20XX, __ percent of students surveyed had smoked a cigarette, and __percent were current smokers.</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 20XX, __percent of _____students surveyed had consumed alcohol, and ___percent were current drinkers.</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 20XX, _____ percent of _______students surveyed were current users of marijuana.</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(Source for all: State YRBS)</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b/>
          <w:sz w:val="24"/>
          <w:szCs w:val="24"/>
        </w:rPr>
      </w:pPr>
      <w:r w:rsidRPr="005A4500">
        <w:rPr>
          <w:rFonts w:ascii="Times New Roman" w:eastAsia="Times New Roman" w:hAnsi="Times New Roman" w:cs="Times New Roman"/>
          <w:b/>
          <w:sz w:val="24"/>
          <w:szCs w:val="24"/>
        </w:rPr>
        <w:t>Violence and Crime</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In 20XX, ___percent of students surveyed had been in a physical fight in the past 12 months, and _____percent of the males had carried a weapon at school in the previous 30 days. (Source: State YRBS)</w:t>
      </w: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4448"/>
        </w:tabs>
        <w:overflowPunct w:val="0"/>
        <w:autoSpaceDE w:val="0"/>
        <w:autoSpaceDN w:val="0"/>
        <w:adjustRightInd w:val="0"/>
        <w:spacing w:after="0"/>
        <w:textAlignment w:val="baseline"/>
        <w:rPr>
          <w:rFonts w:ascii="Times New Roman" w:eastAsia="Times New Roman" w:hAnsi="Times New Roman" w:cs="Times New Roman"/>
          <w:sz w:val="24"/>
          <w:szCs w:val="24"/>
        </w:rPr>
        <w:sectPr w:rsidR="00E840D2" w:rsidRPr="005A4500">
          <w:pgSz w:w="12240" w:h="15840"/>
          <w:pgMar w:top="1080" w:right="1440" w:bottom="1080" w:left="1440" w:header="720" w:footer="720" w:gutter="0"/>
          <w:cols w:space="720"/>
        </w:sectPr>
      </w:pPr>
    </w:p>
    <w:p w:rsidR="00E840D2" w:rsidRPr="005A4500" w:rsidRDefault="00E840D2" w:rsidP="00E840D2">
      <w:pPr>
        <w:tabs>
          <w:tab w:val="right" w:pos="6995"/>
        </w:tabs>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b/>
          <w:bCs/>
          <w:sz w:val="28"/>
          <w:szCs w:val="28"/>
          <w:u w:val="single"/>
        </w:rPr>
        <w:lastRenderedPageBreak/>
        <w:t>Sample School and Community Needs Assessment</w:t>
      </w: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Describing the Student Population of the School.</w:t>
      </w: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overflowPunct w:val="0"/>
        <w:autoSpaceDE w:val="0"/>
        <w:autoSpaceDN w:val="0"/>
        <w:adjustRightInd w:val="0"/>
        <w:spacing w:after="0"/>
        <w:ind w:left="72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1 . Grades the school(s) include:</w:t>
      </w:r>
    </w:p>
    <w:p w:rsidR="00E840D2" w:rsidRPr="005A4500" w:rsidRDefault="00E840D2" w:rsidP="00E840D2">
      <w:pPr>
        <w:overflowPunct w:val="0"/>
        <w:autoSpaceDE w:val="0"/>
        <w:autoSpaceDN w:val="0"/>
        <w:adjustRightInd w:val="0"/>
        <w:spacing w:after="0"/>
        <w:ind w:left="720"/>
        <w:textAlignment w:val="baseline"/>
        <w:rPr>
          <w:rFonts w:ascii="Times New Roman" w:eastAsia="Times New Roman" w:hAnsi="Times New Roman" w:cs="Times New Roman"/>
          <w:sz w:val="24"/>
          <w:szCs w:val="24"/>
        </w:rPr>
      </w:pPr>
    </w:p>
    <w:p w:rsidR="00E840D2" w:rsidRPr="005A4500" w:rsidRDefault="00E840D2" w:rsidP="00E840D2">
      <w:pPr>
        <w:overflowPunct w:val="0"/>
        <w:autoSpaceDE w:val="0"/>
        <w:autoSpaceDN w:val="0"/>
        <w:adjustRightInd w:val="0"/>
        <w:spacing w:after="0"/>
        <w:ind w:left="72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2. Total school(s) population:</w:t>
      </w: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left" w:pos="1428"/>
          <w:tab w:val="left" w:pos="5047"/>
          <w:tab w:val="right" w:pos="7351"/>
          <w:tab w:val="left" w:pos="1428"/>
        </w:tabs>
        <w:overflowPunct w:val="0"/>
        <w:autoSpaceDE w:val="0"/>
        <w:autoSpaceDN w:val="0"/>
        <w:adjustRightInd w:val="0"/>
        <w:spacing w:after="0"/>
        <w:ind w:left="717"/>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3. Number of students in each age group that is served:</w:t>
      </w:r>
    </w:p>
    <w:p w:rsidR="00E840D2" w:rsidRPr="005A4500" w:rsidRDefault="00E840D2" w:rsidP="00E840D2">
      <w:pPr>
        <w:tabs>
          <w:tab w:val="left" w:pos="1428"/>
          <w:tab w:val="left" w:pos="5047"/>
          <w:tab w:val="right" w:pos="7351"/>
          <w:tab w:val="left" w:pos="1428"/>
        </w:tabs>
        <w:overflowPunct w:val="0"/>
        <w:autoSpaceDE w:val="0"/>
        <w:autoSpaceDN w:val="0"/>
        <w:adjustRightInd w:val="0"/>
        <w:spacing w:after="0"/>
        <w:ind w:left="717"/>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Pre</w:t>
      </w:r>
      <w:r w:rsidRPr="005A4500">
        <w:rPr>
          <w:rFonts w:ascii="Times New Roman" w:eastAsia="Times New Roman" w:hAnsi="Times New Roman" w:cs="Times New Roman"/>
          <w:sz w:val="24"/>
          <w:szCs w:val="24"/>
        </w:rPr>
        <w:noBreakHyphen/>
        <w:t>kindergarten (≤ 4 yrs)__</w:t>
      </w:r>
      <w:r w:rsidRPr="005A4500">
        <w:rPr>
          <w:rFonts w:ascii="Times New Roman" w:eastAsia="Times New Roman" w:hAnsi="Times New Roman" w:cs="Times New Roman"/>
          <w:sz w:val="24"/>
          <w:szCs w:val="24"/>
        </w:rPr>
        <w:tab/>
        <w:t>Ages 8</w:t>
      </w:r>
      <w:r w:rsidRPr="005A4500">
        <w:rPr>
          <w:rFonts w:ascii="Times New Roman" w:eastAsia="Times New Roman" w:hAnsi="Times New Roman" w:cs="Times New Roman"/>
          <w:sz w:val="24"/>
          <w:szCs w:val="24"/>
        </w:rPr>
        <w:noBreakHyphen/>
        <w:t>10___</w:t>
      </w:r>
    </w:p>
    <w:p w:rsidR="00E840D2" w:rsidRPr="005A4500" w:rsidRDefault="00E840D2" w:rsidP="00E840D2">
      <w:pPr>
        <w:tabs>
          <w:tab w:val="left" w:pos="1428"/>
          <w:tab w:val="left" w:pos="5047"/>
          <w:tab w:val="right" w:pos="7351"/>
          <w:tab w:val="left" w:pos="1428"/>
        </w:tabs>
        <w:overflowPunct w:val="0"/>
        <w:autoSpaceDE w:val="0"/>
        <w:autoSpaceDN w:val="0"/>
        <w:adjustRightInd w:val="0"/>
        <w:spacing w:after="0"/>
        <w:ind w:left="717"/>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b/>
        <w:t>Ages 5</w:t>
      </w:r>
      <w:r w:rsidRPr="005A4500">
        <w:rPr>
          <w:rFonts w:ascii="Times New Roman" w:eastAsia="Times New Roman" w:hAnsi="Times New Roman" w:cs="Times New Roman"/>
          <w:sz w:val="24"/>
          <w:szCs w:val="24"/>
        </w:rPr>
        <w:noBreakHyphen/>
        <w:t xml:space="preserve">7___ </w:t>
      </w:r>
      <w:r w:rsidRPr="005A4500">
        <w:rPr>
          <w:rFonts w:ascii="Times New Roman" w:eastAsia="Times New Roman" w:hAnsi="Times New Roman" w:cs="Times New Roman"/>
          <w:sz w:val="24"/>
          <w:szCs w:val="24"/>
        </w:rPr>
        <w:tab/>
        <w:t>Ages ≥11___</w:t>
      </w:r>
    </w:p>
    <w:p w:rsidR="00E840D2" w:rsidRPr="005A4500" w:rsidRDefault="00E840D2" w:rsidP="00E840D2">
      <w:pPr>
        <w:tabs>
          <w:tab w:val="left" w:pos="1428"/>
          <w:tab w:val="left" w:pos="5047"/>
          <w:tab w:val="right" w:pos="7351"/>
          <w:tab w:val="left" w:pos="1428"/>
        </w:tabs>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overflowPunct w:val="0"/>
        <w:autoSpaceDE w:val="0"/>
        <w:autoSpaceDN w:val="0"/>
        <w:adjustRightInd w:val="0"/>
        <w:spacing w:after="0"/>
        <w:ind w:left="714"/>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4. Description of the school community (urban, suburban, rural, mixed):</w:t>
      </w: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overflowPunct w:val="0"/>
        <w:autoSpaceDE w:val="0"/>
        <w:autoSpaceDN w:val="0"/>
        <w:adjustRightInd w:val="0"/>
        <w:spacing w:after="0"/>
        <w:ind w:left="1451" w:hanging="735"/>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 xml:space="preserve">5. Racial composition of the student body (percentage): </w:t>
      </w:r>
    </w:p>
    <w:p w:rsidR="00E840D2" w:rsidRPr="005A4500" w:rsidRDefault="00E840D2" w:rsidP="00E840D2">
      <w:pPr>
        <w:overflowPunct w:val="0"/>
        <w:autoSpaceDE w:val="0"/>
        <w:autoSpaceDN w:val="0"/>
        <w:adjustRightInd w:val="0"/>
        <w:spacing w:after="0"/>
        <w:ind w:left="1451" w:hanging="11"/>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White ____</w:t>
      </w:r>
    </w:p>
    <w:p w:rsidR="00E840D2" w:rsidRPr="005A4500" w:rsidRDefault="00E840D2" w:rsidP="00E840D2">
      <w:pPr>
        <w:overflowPunct w:val="0"/>
        <w:autoSpaceDE w:val="0"/>
        <w:autoSpaceDN w:val="0"/>
        <w:adjustRightInd w:val="0"/>
        <w:spacing w:after="0"/>
        <w:ind w:left="1451" w:hanging="11"/>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Hispanic____</w:t>
      </w:r>
    </w:p>
    <w:p w:rsidR="00E840D2" w:rsidRPr="005A4500" w:rsidRDefault="00E840D2" w:rsidP="00E840D2">
      <w:pPr>
        <w:overflowPunct w:val="0"/>
        <w:autoSpaceDE w:val="0"/>
        <w:autoSpaceDN w:val="0"/>
        <w:adjustRightInd w:val="0"/>
        <w:spacing w:after="0"/>
        <w:ind w:left="1451" w:hanging="11"/>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African American_____</w:t>
      </w:r>
    </w:p>
    <w:p w:rsidR="00E840D2" w:rsidRPr="005A4500" w:rsidRDefault="00E840D2" w:rsidP="00E840D2">
      <w:pPr>
        <w:overflowPunct w:val="0"/>
        <w:autoSpaceDE w:val="0"/>
        <w:autoSpaceDN w:val="0"/>
        <w:adjustRightInd w:val="0"/>
        <w:spacing w:after="0"/>
        <w:ind w:left="1451" w:hanging="11"/>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Asian/Pacific Islander_____</w:t>
      </w:r>
    </w:p>
    <w:p w:rsidR="00E840D2" w:rsidRPr="005A4500" w:rsidRDefault="00E840D2" w:rsidP="00E840D2">
      <w:pPr>
        <w:overflowPunct w:val="0"/>
        <w:autoSpaceDE w:val="0"/>
        <w:autoSpaceDN w:val="0"/>
        <w:adjustRightInd w:val="0"/>
        <w:spacing w:after="0"/>
        <w:ind w:left="1451" w:hanging="11"/>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American Indian/Alaskan Native_____</w:t>
      </w:r>
    </w:p>
    <w:p w:rsidR="00E840D2" w:rsidRPr="005A4500" w:rsidRDefault="00E840D2" w:rsidP="00E840D2">
      <w:pPr>
        <w:overflowPunct w:val="0"/>
        <w:autoSpaceDE w:val="0"/>
        <w:autoSpaceDN w:val="0"/>
        <w:adjustRightInd w:val="0"/>
        <w:spacing w:after="0"/>
        <w:ind w:left="1451" w:hanging="11"/>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Other_____</w:t>
      </w:r>
    </w:p>
    <w:p w:rsidR="00E840D2" w:rsidRPr="005A4500" w:rsidRDefault="00E840D2" w:rsidP="00E840D2">
      <w:pPr>
        <w:overflowPunct w:val="0"/>
        <w:autoSpaceDE w:val="0"/>
        <w:autoSpaceDN w:val="0"/>
        <w:adjustRightInd w:val="0"/>
        <w:spacing w:after="0"/>
        <w:ind w:left="1451" w:hanging="11"/>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Unknown_____</w:t>
      </w: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overflowPunct w:val="0"/>
        <w:autoSpaceDE w:val="0"/>
        <w:autoSpaceDN w:val="0"/>
        <w:adjustRightInd w:val="0"/>
        <w:spacing w:after="0"/>
        <w:ind w:left="1451" w:hanging="735"/>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lastRenderedPageBreak/>
        <w:t>6. Languages spoken by students:</w:t>
      </w:r>
    </w:p>
    <w:p w:rsidR="00E840D2" w:rsidRPr="005A4500" w:rsidRDefault="00E840D2" w:rsidP="00E840D2">
      <w:pPr>
        <w:overflowPunct w:val="0"/>
        <w:autoSpaceDE w:val="0"/>
        <w:autoSpaceDN w:val="0"/>
        <w:adjustRightInd w:val="0"/>
        <w:spacing w:after="0"/>
        <w:ind w:left="1451" w:hanging="11"/>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 percentage that do not speak English:_____</w:t>
      </w:r>
    </w:p>
    <w:p w:rsidR="00E840D2" w:rsidRPr="005A4500" w:rsidRDefault="00E840D2" w:rsidP="00E840D2">
      <w:pPr>
        <w:overflowPunct w:val="0"/>
        <w:autoSpaceDE w:val="0"/>
        <w:autoSpaceDN w:val="0"/>
        <w:adjustRightInd w:val="0"/>
        <w:spacing w:after="0"/>
        <w:ind w:left="1451" w:hanging="11"/>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 percentage speaking English as a second language:_____</w:t>
      </w: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overflowPunct w:val="0"/>
        <w:autoSpaceDE w:val="0"/>
        <w:autoSpaceDN w:val="0"/>
        <w:adjustRightInd w:val="0"/>
        <w:spacing w:after="0"/>
        <w:ind w:left="1460" w:hanging="735"/>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t>7. Socioeconomic status of students at your school(s):</w:t>
      </w:r>
    </w:p>
    <w:p w:rsidR="00E840D2" w:rsidRPr="005A4500" w:rsidRDefault="00E840D2" w:rsidP="00E840D2">
      <w:pPr>
        <w:overflowPunct w:val="0"/>
        <w:autoSpaceDE w:val="0"/>
        <w:autoSpaceDN w:val="0"/>
        <w:adjustRightInd w:val="0"/>
        <w:spacing w:after="0"/>
        <w:ind w:left="1460" w:hanging="2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noBreakHyphen/>
        <w:t>average family income (or range of incomes): ________</w:t>
      </w:r>
    </w:p>
    <w:p w:rsidR="00E840D2" w:rsidRPr="005A4500" w:rsidRDefault="00E840D2" w:rsidP="00E840D2">
      <w:pPr>
        <w:overflowPunct w:val="0"/>
        <w:autoSpaceDE w:val="0"/>
        <w:autoSpaceDN w:val="0"/>
        <w:adjustRightInd w:val="0"/>
        <w:spacing w:after="0"/>
        <w:ind w:left="1460" w:hanging="2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noBreakHyphen/>
        <w:t>percentage of student body eligible for the free</w:t>
      </w:r>
      <w:r w:rsidRPr="005A4500">
        <w:rPr>
          <w:rFonts w:ascii="Times New Roman" w:eastAsia="Times New Roman" w:hAnsi="Times New Roman" w:cs="Times New Roman"/>
          <w:sz w:val="24"/>
          <w:szCs w:val="24"/>
        </w:rPr>
        <w:noBreakHyphen/>
        <w:t>lunch program: ______</w:t>
      </w:r>
    </w:p>
    <w:p w:rsidR="00E840D2" w:rsidRPr="005A4500" w:rsidRDefault="00E840D2" w:rsidP="00E840D2">
      <w:pPr>
        <w:overflowPunct w:val="0"/>
        <w:autoSpaceDE w:val="0"/>
        <w:autoSpaceDN w:val="0"/>
        <w:adjustRightInd w:val="0"/>
        <w:spacing w:after="0"/>
        <w:ind w:left="1460" w:hanging="20"/>
        <w:textAlignment w:val="baseline"/>
        <w:rPr>
          <w:rFonts w:ascii="Times New Roman" w:eastAsia="Times New Roman" w:hAnsi="Times New Roman" w:cs="Times New Roman"/>
          <w:sz w:val="24"/>
          <w:szCs w:val="24"/>
        </w:rPr>
      </w:pPr>
      <w:r w:rsidRPr="005A4500">
        <w:rPr>
          <w:rFonts w:ascii="Times New Roman" w:eastAsia="Times New Roman" w:hAnsi="Times New Roman" w:cs="Times New Roman"/>
          <w:sz w:val="24"/>
          <w:szCs w:val="24"/>
        </w:rPr>
        <w:noBreakHyphen/>
        <w:t>percentage of parents/guardians currently unemployed________</w:t>
      </w:r>
    </w:p>
    <w:p w:rsidR="00E840D2" w:rsidRPr="005A4500" w:rsidRDefault="00E840D2" w:rsidP="00E840D2">
      <w:pPr>
        <w:overflowPunct w:val="0"/>
        <w:autoSpaceDE w:val="0"/>
        <w:autoSpaceDN w:val="0"/>
        <w:adjustRightInd w:val="0"/>
        <w:spacing w:after="0"/>
        <w:textAlignment w:val="baseline"/>
        <w:rPr>
          <w:rFonts w:ascii="Times New Roman" w:eastAsia="Times New Roman" w:hAnsi="Times New Roman" w:cs="Times New Roman"/>
          <w:sz w:val="24"/>
          <w:szCs w:val="24"/>
        </w:rPr>
      </w:pPr>
    </w:p>
    <w:p w:rsidR="00E840D2" w:rsidRPr="005A4500" w:rsidRDefault="00E840D2" w:rsidP="00E840D2">
      <w:pPr>
        <w:tabs>
          <w:tab w:val="right" w:pos="8590"/>
        </w:tabs>
        <w:overflowPunct w:val="0"/>
        <w:autoSpaceDE w:val="0"/>
        <w:autoSpaceDN w:val="0"/>
        <w:adjustRightInd w:val="0"/>
        <w:spacing w:after="0"/>
        <w:jc w:val="center"/>
        <w:textAlignment w:val="baseline"/>
        <w:rPr>
          <w:rFonts w:ascii="Times New Roman" w:eastAsia="Times New Roman" w:hAnsi="Times New Roman" w:cs="Times New Roman"/>
          <w:b/>
          <w:sz w:val="24"/>
          <w:szCs w:val="24"/>
        </w:rPr>
      </w:pPr>
    </w:p>
    <w:p w:rsidR="00E840D2" w:rsidRPr="005A4500" w:rsidRDefault="00E840D2" w:rsidP="00E840D2">
      <w:pPr>
        <w:tabs>
          <w:tab w:val="right" w:pos="8590"/>
        </w:tabs>
        <w:overflowPunct w:val="0"/>
        <w:autoSpaceDE w:val="0"/>
        <w:autoSpaceDN w:val="0"/>
        <w:adjustRightInd w:val="0"/>
        <w:spacing w:after="0"/>
        <w:jc w:val="center"/>
        <w:textAlignment w:val="baseline"/>
        <w:rPr>
          <w:rFonts w:ascii="Times New Roman" w:eastAsia="Times New Roman" w:hAnsi="Times New Roman" w:cs="Times New Roman"/>
          <w:b/>
          <w:sz w:val="24"/>
          <w:szCs w:val="24"/>
        </w:rPr>
      </w:pPr>
    </w:p>
    <w:p w:rsidR="00E840D2" w:rsidRPr="005A4500" w:rsidRDefault="00E840D2" w:rsidP="00E840D2">
      <w:pPr>
        <w:tabs>
          <w:tab w:val="right" w:pos="8590"/>
        </w:tabs>
        <w:overflowPunct w:val="0"/>
        <w:autoSpaceDE w:val="0"/>
        <w:autoSpaceDN w:val="0"/>
        <w:adjustRightInd w:val="0"/>
        <w:spacing w:after="0"/>
        <w:jc w:val="center"/>
        <w:textAlignment w:val="baseline"/>
        <w:rPr>
          <w:rFonts w:ascii="Times New Roman" w:eastAsia="Times New Roman" w:hAnsi="Times New Roman" w:cs="Times New Roman"/>
          <w:b/>
          <w:sz w:val="24"/>
          <w:szCs w:val="24"/>
        </w:rPr>
      </w:pPr>
    </w:p>
    <w:p w:rsidR="00E840D2" w:rsidRPr="005A4500" w:rsidRDefault="00E840D2" w:rsidP="00E840D2">
      <w:pPr>
        <w:tabs>
          <w:tab w:val="right" w:pos="8590"/>
        </w:tabs>
        <w:overflowPunct w:val="0"/>
        <w:autoSpaceDE w:val="0"/>
        <w:autoSpaceDN w:val="0"/>
        <w:adjustRightInd w:val="0"/>
        <w:spacing w:after="0"/>
        <w:jc w:val="center"/>
        <w:textAlignment w:val="baseline"/>
        <w:rPr>
          <w:rFonts w:ascii="Times New Roman" w:eastAsia="Times New Roman" w:hAnsi="Times New Roman" w:cs="Times New Roman"/>
          <w:b/>
          <w:sz w:val="24"/>
          <w:szCs w:val="24"/>
        </w:rPr>
      </w:pPr>
    </w:p>
    <w:p w:rsidR="00E840D2" w:rsidRPr="005A4500" w:rsidRDefault="00E840D2" w:rsidP="00E840D2">
      <w:pPr>
        <w:tabs>
          <w:tab w:val="right" w:pos="8590"/>
        </w:tabs>
        <w:overflowPunct w:val="0"/>
        <w:autoSpaceDE w:val="0"/>
        <w:autoSpaceDN w:val="0"/>
        <w:adjustRightInd w:val="0"/>
        <w:spacing w:after="0"/>
        <w:jc w:val="center"/>
        <w:textAlignment w:val="baseline"/>
        <w:rPr>
          <w:rFonts w:ascii="Times New Roman" w:eastAsia="Times New Roman" w:hAnsi="Times New Roman" w:cs="Times New Roman"/>
          <w:b/>
          <w:sz w:val="24"/>
          <w:szCs w:val="24"/>
        </w:rPr>
      </w:pPr>
      <w:r w:rsidRPr="005A4500">
        <w:rPr>
          <w:rFonts w:ascii="Times New Roman" w:eastAsia="Times New Roman" w:hAnsi="Times New Roman" w:cs="Times New Roman"/>
          <w:b/>
          <w:sz w:val="24"/>
          <w:szCs w:val="24"/>
        </w:rPr>
        <w:t xml:space="preserve">Source: The Comprehensive School Health Manual, Massachusetts Department of Public Health </w:t>
      </w:r>
    </w:p>
    <w:p w:rsidR="00E840D2" w:rsidRPr="005A4500" w:rsidRDefault="00E840D2" w:rsidP="00E7698E">
      <w:pPr>
        <w:tabs>
          <w:tab w:val="right" w:pos="8590"/>
        </w:tabs>
        <w:overflowPunct w:val="0"/>
        <w:autoSpaceDE w:val="0"/>
        <w:autoSpaceDN w:val="0"/>
        <w:adjustRightInd w:val="0"/>
        <w:spacing w:after="0"/>
        <w:jc w:val="center"/>
        <w:textAlignment w:val="baseline"/>
        <w:rPr>
          <w:rFonts w:ascii="Times New Roman" w:eastAsia="Times New Roman" w:hAnsi="Times New Roman" w:cs="Times New Roman"/>
          <w:sz w:val="24"/>
          <w:szCs w:val="24"/>
        </w:rPr>
        <w:sectPr w:rsidR="00E840D2" w:rsidRPr="005A4500">
          <w:pgSz w:w="12240" w:h="15840"/>
          <w:pgMar w:top="1440" w:right="1440" w:bottom="1440" w:left="1440" w:header="720" w:footer="720" w:gutter="0"/>
          <w:cols w:space="720"/>
        </w:sectPr>
      </w:pPr>
      <w:r w:rsidRPr="005A4500">
        <w:rPr>
          <w:rFonts w:ascii="Times New Roman" w:eastAsia="Times New Roman" w:hAnsi="Times New Roman" w:cs="Times New Roman"/>
          <w:b/>
          <w:sz w:val="24"/>
          <w:szCs w:val="24"/>
        </w:rPr>
        <w:t>(Education Development Center, Newton, MA. 1993. Adapted with permission.)</w:t>
      </w:r>
    </w:p>
    <w:p w:rsidR="00E840D2" w:rsidRPr="00E7698E" w:rsidRDefault="00E840D2" w:rsidP="00E840D2">
      <w:pPr>
        <w:tabs>
          <w:tab w:val="right" w:pos="9417"/>
        </w:tabs>
        <w:rPr>
          <w:rFonts w:eastAsia="Calibri" w:cs="Times New Roman"/>
          <w:b/>
          <w:bCs/>
          <w:sz w:val="32"/>
          <w:u w:val="single"/>
        </w:rPr>
      </w:pPr>
      <w:r w:rsidRPr="00E7698E">
        <w:rPr>
          <w:rFonts w:eastAsia="Times New Roman" w:cs="Times New Roman"/>
          <w:b/>
          <w:bCs/>
          <w:sz w:val="32"/>
          <w:szCs w:val="20"/>
          <w:u w:val="single"/>
        </w:rPr>
        <w:lastRenderedPageBreak/>
        <w:t>Sample School Needs Assessment</w:t>
      </w:r>
      <w:r w:rsidRPr="00E7698E">
        <w:rPr>
          <w:rFonts w:eastAsia="Calibri" w:cs="Times New Roman"/>
          <w:b/>
          <w:bCs/>
          <w:sz w:val="32"/>
          <w:u w:val="single"/>
        </w:rPr>
        <w:t xml:space="preserve"> </w:t>
      </w:r>
    </w:p>
    <w:p w:rsidR="00E840D2" w:rsidRPr="008E6964" w:rsidRDefault="00E840D2" w:rsidP="00E840D2">
      <w:pPr>
        <w:rPr>
          <w:rFonts w:ascii="Calibri" w:eastAsia="Calibri" w:hAnsi="Calibri" w:cs="Times New Roman"/>
          <w:sz w:val="23"/>
        </w:rPr>
      </w:pPr>
      <w:r w:rsidRPr="008E6964">
        <w:rPr>
          <w:rFonts w:ascii="Calibri" w:eastAsia="Calibri" w:hAnsi="Calibri" w:cs="Times New Roman"/>
          <w:sz w:val="24"/>
        </w:rPr>
        <w:t>Which of the following are major health</w:t>
      </w:r>
      <w:r w:rsidRPr="008E6964">
        <w:rPr>
          <w:rFonts w:ascii="Calibri" w:eastAsia="Calibri" w:hAnsi="Calibri" w:cs="Times New Roman"/>
          <w:sz w:val="24"/>
        </w:rPr>
        <w:noBreakHyphen/>
        <w:t>related problems or issues among students?</w:t>
      </w:r>
    </w:p>
    <w:tbl>
      <w:tblPr>
        <w:tblW w:w="13363" w:type="dxa"/>
        <w:tblInd w:w="8" w:type="dxa"/>
        <w:tblLayout w:type="fixed"/>
        <w:tblCellMar>
          <w:left w:w="1" w:type="dxa"/>
          <w:right w:w="1" w:type="dxa"/>
        </w:tblCellMar>
        <w:tblLook w:val="0000" w:firstRow="0" w:lastRow="0" w:firstColumn="0" w:lastColumn="0" w:noHBand="0" w:noVBand="0"/>
      </w:tblPr>
      <w:tblGrid>
        <w:gridCol w:w="1064"/>
        <w:gridCol w:w="4475"/>
        <w:gridCol w:w="385"/>
        <w:gridCol w:w="630"/>
        <w:gridCol w:w="1170"/>
        <w:gridCol w:w="5639"/>
      </w:tblGrid>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89"/>
              <w:rPr>
                <w:rFonts w:ascii="Calibri" w:eastAsia="Calibri" w:hAnsi="Calibri" w:cs="Times New Roman"/>
                <w:sz w:val="16"/>
                <w:szCs w:val="16"/>
              </w:rPr>
            </w:pPr>
          </w:p>
          <w:p w:rsidR="00E840D2" w:rsidRPr="00CE5C31" w:rsidRDefault="00E840D2" w:rsidP="00E840D2">
            <w:pPr>
              <w:ind w:left="89"/>
              <w:rPr>
                <w:rFonts w:ascii="Calibri" w:eastAsia="Calibri" w:hAnsi="Calibri" w:cs="Times New Roman"/>
                <w:sz w:val="16"/>
                <w:szCs w:val="16"/>
              </w:rPr>
            </w:pPr>
            <w:r w:rsidRPr="00CE5C31">
              <w:rPr>
                <w:rFonts w:ascii="Calibri" w:eastAsia="Calibri" w:hAnsi="Calibri" w:cs="Times New Roman"/>
                <w:sz w:val="16"/>
                <w:szCs w:val="16"/>
              </w:rPr>
              <w:t xml:space="preserve">RANK TOP </w:t>
            </w:r>
          </w:p>
          <w:p w:rsidR="00E840D2" w:rsidRPr="00CE5C31" w:rsidRDefault="00E840D2" w:rsidP="00E840D2">
            <w:pPr>
              <w:ind w:left="89"/>
              <w:rPr>
                <w:rFonts w:ascii="Calibri" w:eastAsia="Calibri" w:hAnsi="Calibri" w:cs="Times New Roman"/>
                <w:sz w:val="16"/>
                <w:szCs w:val="16"/>
              </w:rPr>
            </w:pPr>
            <w:r w:rsidRPr="00CE5C31">
              <w:rPr>
                <w:rFonts w:ascii="Calibri" w:eastAsia="Calibri" w:hAnsi="Calibri" w:cs="Times New Roman"/>
                <w:sz w:val="16"/>
                <w:szCs w:val="16"/>
              </w:rPr>
              <w:t>FIVE</w:t>
            </w: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p>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PROBLEMS/ ISSUES</w:t>
            </w:r>
          </w:p>
        </w:tc>
        <w:tc>
          <w:tcPr>
            <w:tcW w:w="38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40"/>
              <w:rPr>
                <w:rFonts w:ascii="Calibri" w:eastAsia="Calibri" w:hAnsi="Calibri" w:cs="Times New Roman"/>
                <w:sz w:val="16"/>
                <w:szCs w:val="16"/>
              </w:rPr>
            </w:pPr>
          </w:p>
          <w:p w:rsidR="00E840D2" w:rsidRPr="00CE5C31" w:rsidRDefault="00E840D2" w:rsidP="00E840D2">
            <w:pPr>
              <w:ind w:left="40"/>
              <w:rPr>
                <w:rFonts w:ascii="Calibri" w:eastAsia="Calibri" w:hAnsi="Calibri" w:cs="Times New Roman"/>
                <w:sz w:val="16"/>
                <w:szCs w:val="16"/>
              </w:rPr>
            </w:pPr>
            <w:r w:rsidRPr="00CE5C31">
              <w:rPr>
                <w:rFonts w:ascii="Calibri" w:eastAsia="Calibri" w:hAnsi="Calibri" w:cs="Times New Roman"/>
                <w:sz w:val="16"/>
                <w:szCs w:val="16"/>
              </w:rPr>
              <w:t xml:space="preserve">NO </w:t>
            </w:r>
          </w:p>
        </w:tc>
        <w:tc>
          <w:tcPr>
            <w:tcW w:w="630"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74"/>
              <w:rPr>
                <w:rFonts w:ascii="Calibri" w:eastAsia="Calibri" w:hAnsi="Calibri" w:cs="Times New Roman"/>
                <w:sz w:val="16"/>
                <w:szCs w:val="16"/>
              </w:rPr>
            </w:pPr>
          </w:p>
          <w:p w:rsidR="00E840D2" w:rsidRPr="00CE5C31" w:rsidRDefault="00E840D2" w:rsidP="00E840D2">
            <w:pPr>
              <w:ind w:left="74"/>
              <w:rPr>
                <w:rFonts w:ascii="Calibri" w:eastAsia="Calibri" w:hAnsi="Calibri" w:cs="Times New Roman"/>
                <w:sz w:val="16"/>
                <w:szCs w:val="16"/>
              </w:rPr>
            </w:pPr>
            <w:r w:rsidRPr="00CE5C31">
              <w:rPr>
                <w:rFonts w:ascii="Calibri" w:eastAsia="Calibri" w:hAnsi="Calibri" w:cs="Times New Roman"/>
                <w:sz w:val="16"/>
                <w:szCs w:val="16"/>
              </w:rPr>
              <w:t xml:space="preserve">YES </w:t>
            </w:r>
          </w:p>
        </w:tc>
        <w:tc>
          <w:tcPr>
            <w:tcW w:w="1170"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p w:rsidR="00E840D2" w:rsidRPr="00CE5C31" w:rsidRDefault="00E840D2" w:rsidP="00E840D2">
            <w:pPr>
              <w:ind w:left="95"/>
              <w:rPr>
                <w:rFonts w:ascii="Calibri" w:eastAsia="Calibri" w:hAnsi="Calibri" w:cs="Times New Roman"/>
                <w:sz w:val="16"/>
                <w:szCs w:val="16"/>
              </w:rPr>
            </w:pPr>
            <w:r w:rsidRPr="00CE5C31">
              <w:rPr>
                <w:rFonts w:ascii="Calibri" w:eastAsia="Calibri" w:hAnsi="Calibri" w:cs="Times New Roman"/>
                <w:sz w:val="16"/>
                <w:szCs w:val="16"/>
              </w:rPr>
              <w:t>ESTIMATED</w:t>
            </w:r>
          </w:p>
          <w:p w:rsidR="00E840D2" w:rsidRPr="00CE5C31" w:rsidRDefault="00E840D2" w:rsidP="00E840D2">
            <w:pPr>
              <w:ind w:left="95"/>
              <w:rPr>
                <w:rFonts w:ascii="Calibri" w:eastAsia="Calibri" w:hAnsi="Calibri" w:cs="Times New Roman"/>
                <w:sz w:val="16"/>
                <w:szCs w:val="16"/>
              </w:rPr>
            </w:pPr>
            <w:r w:rsidRPr="00CE5C31">
              <w:rPr>
                <w:rFonts w:ascii="Calibri" w:eastAsia="Calibri" w:hAnsi="Calibri" w:cs="Times New Roman"/>
                <w:sz w:val="16"/>
                <w:szCs w:val="16"/>
              </w:rPr>
              <w:t>PREVALENCE</w:t>
            </w: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p w:rsidR="00E840D2" w:rsidRPr="00CE5C31" w:rsidRDefault="00E840D2" w:rsidP="00E840D2">
            <w:pPr>
              <w:overflowPunct w:val="0"/>
              <w:autoSpaceDE w:val="0"/>
              <w:autoSpaceDN w:val="0"/>
              <w:adjustRightInd w:val="0"/>
              <w:spacing w:after="0"/>
              <w:ind w:left="101"/>
              <w:textAlignment w:val="baseline"/>
              <w:rPr>
                <w:rFonts w:ascii="Arial" w:eastAsia="Times New Roman" w:hAnsi="Arial" w:cs="Times New Roman"/>
                <w:sz w:val="16"/>
                <w:szCs w:val="16"/>
              </w:rPr>
            </w:pPr>
            <w:r w:rsidRPr="00CE5C31">
              <w:rPr>
                <w:rFonts w:ascii="Arial" w:eastAsia="Times New Roman" w:hAnsi="Arial" w:cs="Times New Roman"/>
                <w:sz w:val="16"/>
                <w:szCs w:val="16"/>
              </w:rPr>
              <w:t>SERVICES/ SUPPORT FOR STUDENTS AVAILABLE IN YOUR SCHOOL (S)</w:t>
            </w:r>
          </w:p>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absenteeism</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nutrition/ eating disorders</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sexually transmitted diseases</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HIV/AIDS</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pregnancy</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chronic illness</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children assisted by medical technology</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unintentional injuries</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depression</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stress</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suicide</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relationships with family and friends</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sexual identity issues</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ascii="Calibri" w:eastAsia="Calibri" w:hAnsi="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89"/>
              <w:rPr>
                <w:rFonts w:eastAsia="Calibri" w:cs="Times New Roman"/>
                <w:sz w:val="16"/>
                <w:szCs w:val="16"/>
              </w:rPr>
            </w:pPr>
          </w:p>
          <w:p w:rsidR="00E840D2" w:rsidRPr="00CE5C31" w:rsidRDefault="00E840D2" w:rsidP="00E840D2">
            <w:pPr>
              <w:ind w:left="89"/>
              <w:rPr>
                <w:rFonts w:eastAsia="Calibri" w:cs="Times New Roman"/>
                <w:sz w:val="16"/>
                <w:szCs w:val="16"/>
              </w:rPr>
            </w:pPr>
            <w:r w:rsidRPr="00CE5C31">
              <w:rPr>
                <w:rFonts w:eastAsia="Calibri" w:cs="Times New Roman"/>
                <w:sz w:val="16"/>
                <w:szCs w:val="16"/>
              </w:rPr>
              <w:t xml:space="preserve">RANK TOP </w:t>
            </w:r>
          </w:p>
          <w:p w:rsidR="00E840D2" w:rsidRPr="00CE5C31" w:rsidRDefault="00E840D2" w:rsidP="00E840D2">
            <w:pPr>
              <w:ind w:left="89"/>
              <w:rPr>
                <w:rFonts w:eastAsia="Calibri" w:cs="Times New Roman"/>
                <w:sz w:val="16"/>
                <w:szCs w:val="16"/>
              </w:rPr>
            </w:pPr>
            <w:r w:rsidRPr="00CE5C31">
              <w:rPr>
                <w:rFonts w:eastAsia="Calibri" w:cs="Times New Roman"/>
                <w:sz w:val="16"/>
                <w:szCs w:val="16"/>
              </w:rPr>
              <w:t>FIVE</w:t>
            </w: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eastAsia="Calibri" w:cs="Times New Roman"/>
                <w:sz w:val="16"/>
                <w:szCs w:val="16"/>
              </w:rPr>
            </w:pPr>
          </w:p>
          <w:p w:rsidR="00E840D2" w:rsidRPr="00CE5C31" w:rsidRDefault="00E840D2" w:rsidP="00E840D2">
            <w:pPr>
              <w:ind w:left="113"/>
              <w:rPr>
                <w:rFonts w:eastAsia="Calibri" w:cs="Times New Roman"/>
                <w:sz w:val="16"/>
                <w:szCs w:val="16"/>
              </w:rPr>
            </w:pPr>
            <w:r w:rsidRPr="00CE5C31">
              <w:rPr>
                <w:rFonts w:eastAsia="Calibri" w:cs="Times New Roman"/>
                <w:sz w:val="16"/>
                <w:szCs w:val="16"/>
              </w:rPr>
              <w:t>PROBLEMS/ ISSUES</w:t>
            </w:r>
          </w:p>
        </w:tc>
        <w:tc>
          <w:tcPr>
            <w:tcW w:w="38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40"/>
              <w:rPr>
                <w:rFonts w:eastAsia="Calibri" w:cs="Times New Roman"/>
                <w:sz w:val="16"/>
                <w:szCs w:val="16"/>
              </w:rPr>
            </w:pPr>
          </w:p>
          <w:p w:rsidR="00E840D2" w:rsidRPr="00CE5C31" w:rsidRDefault="00E840D2" w:rsidP="00E840D2">
            <w:pPr>
              <w:ind w:left="40"/>
              <w:rPr>
                <w:rFonts w:eastAsia="Calibri" w:cs="Times New Roman"/>
                <w:sz w:val="16"/>
                <w:szCs w:val="16"/>
              </w:rPr>
            </w:pPr>
            <w:r w:rsidRPr="00CE5C31">
              <w:rPr>
                <w:rFonts w:eastAsia="Calibri" w:cs="Times New Roman"/>
                <w:sz w:val="16"/>
                <w:szCs w:val="16"/>
              </w:rPr>
              <w:t xml:space="preserve">NO </w:t>
            </w:r>
          </w:p>
        </w:tc>
        <w:tc>
          <w:tcPr>
            <w:tcW w:w="630"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74"/>
              <w:rPr>
                <w:rFonts w:eastAsia="Calibri" w:cs="Times New Roman"/>
                <w:sz w:val="16"/>
                <w:szCs w:val="16"/>
              </w:rPr>
            </w:pPr>
          </w:p>
          <w:p w:rsidR="00E840D2" w:rsidRPr="00CE5C31" w:rsidRDefault="00E840D2" w:rsidP="00E840D2">
            <w:pPr>
              <w:ind w:left="74"/>
              <w:rPr>
                <w:rFonts w:eastAsia="Calibri" w:cs="Times New Roman"/>
                <w:sz w:val="16"/>
                <w:szCs w:val="16"/>
              </w:rPr>
            </w:pPr>
            <w:r w:rsidRPr="00CE5C31">
              <w:rPr>
                <w:rFonts w:eastAsia="Calibri" w:cs="Times New Roman"/>
                <w:sz w:val="16"/>
                <w:szCs w:val="16"/>
              </w:rPr>
              <w:t xml:space="preserve">YES </w:t>
            </w:r>
          </w:p>
        </w:tc>
        <w:tc>
          <w:tcPr>
            <w:tcW w:w="1170"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eastAsia="Calibri" w:cs="Times New Roman"/>
                <w:sz w:val="16"/>
                <w:szCs w:val="16"/>
              </w:rPr>
            </w:pPr>
          </w:p>
          <w:p w:rsidR="00E840D2" w:rsidRPr="00CE5C31" w:rsidRDefault="00E840D2" w:rsidP="00E840D2">
            <w:pPr>
              <w:ind w:left="95"/>
              <w:rPr>
                <w:rFonts w:eastAsia="Calibri" w:cs="Times New Roman"/>
                <w:sz w:val="16"/>
                <w:szCs w:val="16"/>
              </w:rPr>
            </w:pPr>
            <w:r w:rsidRPr="00CE5C31">
              <w:rPr>
                <w:rFonts w:eastAsia="Calibri" w:cs="Times New Roman"/>
                <w:sz w:val="16"/>
                <w:szCs w:val="16"/>
              </w:rPr>
              <w:t>ESTIMATED</w:t>
            </w:r>
          </w:p>
          <w:p w:rsidR="00E840D2" w:rsidRPr="00CE5C31" w:rsidRDefault="00E840D2" w:rsidP="00E840D2">
            <w:pPr>
              <w:ind w:left="95"/>
              <w:rPr>
                <w:rFonts w:eastAsia="Calibri" w:cs="Times New Roman"/>
                <w:sz w:val="16"/>
                <w:szCs w:val="16"/>
              </w:rPr>
            </w:pPr>
            <w:r w:rsidRPr="00CE5C31">
              <w:rPr>
                <w:rFonts w:eastAsia="Calibri" w:cs="Times New Roman"/>
                <w:sz w:val="16"/>
                <w:szCs w:val="16"/>
              </w:rPr>
              <w:t>PREVALENCE</w:t>
            </w:r>
          </w:p>
        </w:tc>
        <w:tc>
          <w:tcPr>
            <w:tcW w:w="5639"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rPr>
                <w:rFonts w:eastAsia="Calibri" w:cs="Times New Roman"/>
                <w:sz w:val="16"/>
                <w:szCs w:val="16"/>
              </w:rPr>
            </w:pPr>
          </w:p>
          <w:p w:rsidR="00E840D2" w:rsidRPr="00CE5C31" w:rsidRDefault="00E840D2" w:rsidP="00E840D2">
            <w:pPr>
              <w:overflowPunct w:val="0"/>
              <w:autoSpaceDE w:val="0"/>
              <w:autoSpaceDN w:val="0"/>
              <w:adjustRightInd w:val="0"/>
              <w:spacing w:after="0"/>
              <w:ind w:left="101"/>
              <w:textAlignment w:val="baseline"/>
              <w:rPr>
                <w:rFonts w:eastAsia="Times New Roman" w:cs="Times New Roman"/>
                <w:sz w:val="16"/>
                <w:szCs w:val="16"/>
              </w:rPr>
            </w:pPr>
            <w:r w:rsidRPr="00CE5C31">
              <w:rPr>
                <w:rFonts w:eastAsia="Times New Roman" w:cs="Times New Roman"/>
                <w:sz w:val="16"/>
                <w:szCs w:val="16"/>
              </w:rPr>
              <w:t>SERVICES/ SUPPORT FOR STUDENTS AVAILABLE IN YOUR SCHOOL (S)</w:t>
            </w:r>
          </w:p>
          <w:p w:rsidR="00E840D2" w:rsidRPr="00CE5C31" w:rsidRDefault="00E840D2" w:rsidP="00E840D2">
            <w:pPr>
              <w:rPr>
                <w:rFonts w:eastAsia="Calibri" w:cs="Times New Roman"/>
                <w:sz w:val="16"/>
                <w:szCs w:val="16"/>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alcohol and other drug abuse</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sexual assault/ rape</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acquaintance violence</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family violence and abuse</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school dropout</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parental substance abuse</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runaway</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CE5C31" w:rsidRDefault="00E840D2" w:rsidP="00E840D2">
            <w:pPr>
              <w:ind w:left="113"/>
              <w:rPr>
                <w:rFonts w:ascii="Calibri" w:eastAsia="Calibri" w:hAnsi="Calibri" w:cs="Times New Roman"/>
                <w:sz w:val="16"/>
                <w:szCs w:val="16"/>
              </w:rPr>
            </w:pPr>
            <w:r w:rsidRPr="00CE5C31">
              <w:rPr>
                <w:rFonts w:ascii="Calibri" w:eastAsia="Calibri" w:hAnsi="Calibri" w:cs="Times New Roman"/>
                <w:sz w:val="16"/>
                <w:szCs w:val="16"/>
              </w:rPr>
              <w:t>lack of regular physical activity</w:t>
            </w: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113"/>
              <w:rPr>
                <w:rFonts w:ascii="Calibri" w:eastAsia="Calibri" w:hAnsi="Calibri" w:cs="Times New Roman"/>
                <w:sz w:val="23"/>
              </w:rPr>
            </w:pP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113"/>
              <w:rPr>
                <w:rFonts w:ascii="Calibri" w:eastAsia="Calibri" w:hAnsi="Calibri" w:cs="Times New Roman"/>
                <w:sz w:val="23"/>
              </w:rPr>
            </w:pP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r>
      <w:tr w:rsidR="00E840D2" w:rsidRPr="008E6964" w:rsidTr="00CE5C31">
        <w:tc>
          <w:tcPr>
            <w:tcW w:w="1064"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447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113"/>
              <w:rPr>
                <w:rFonts w:ascii="Calibri" w:eastAsia="Calibri" w:hAnsi="Calibri" w:cs="Times New Roman"/>
                <w:sz w:val="23"/>
              </w:rPr>
            </w:pPr>
          </w:p>
        </w:tc>
        <w:tc>
          <w:tcPr>
            <w:tcW w:w="385"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ind w:left="40"/>
              <w:rPr>
                <w:rFonts w:ascii="Calibri" w:eastAsia="Calibri" w:hAnsi="Calibri" w:cs="Times New Roman"/>
                <w:sz w:val="23"/>
              </w:rPr>
            </w:pPr>
          </w:p>
        </w:tc>
        <w:tc>
          <w:tcPr>
            <w:tcW w:w="63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1170"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c>
          <w:tcPr>
            <w:tcW w:w="5639" w:type="dxa"/>
            <w:tcBorders>
              <w:top w:val="single" w:sz="6" w:space="0" w:color="auto"/>
              <w:left w:val="single" w:sz="6" w:space="0" w:color="auto"/>
              <w:bottom w:val="single" w:sz="6" w:space="0" w:color="auto"/>
              <w:right w:val="single" w:sz="6" w:space="0" w:color="auto"/>
            </w:tcBorders>
          </w:tcPr>
          <w:p w:rsidR="00E840D2" w:rsidRPr="008E6964" w:rsidRDefault="00E840D2" w:rsidP="00E840D2">
            <w:pPr>
              <w:rPr>
                <w:rFonts w:ascii="Calibri" w:eastAsia="Calibri" w:hAnsi="Calibri" w:cs="Times New Roman"/>
                <w:sz w:val="23"/>
              </w:rPr>
            </w:pPr>
          </w:p>
        </w:tc>
      </w:tr>
    </w:tbl>
    <w:p w:rsidR="00E840D2" w:rsidRDefault="00E840D2" w:rsidP="00E840D2">
      <w:pPr>
        <w:rPr>
          <w:rFonts w:ascii="Calibri" w:eastAsia="Calibri" w:hAnsi="Calibri" w:cs="Times New Roman"/>
          <w:b/>
        </w:rPr>
      </w:pPr>
      <w:r w:rsidRPr="008E6964">
        <w:rPr>
          <w:rFonts w:ascii="Calibri" w:eastAsia="Calibri" w:hAnsi="Calibri" w:cs="Times New Roman"/>
          <w:b/>
        </w:rPr>
        <w:t>Source: The Comprehensive School Health Manual, Massachusetts Department of Public Health (Education Development Center, Newton, MA. 1993. Adapted with permission.)</w:t>
      </w:r>
    </w:p>
    <w:p w:rsidR="009006D4" w:rsidRDefault="009006D4" w:rsidP="009006D4">
      <w:pPr>
        <w:jc w:val="center"/>
        <w:rPr>
          <w:rFonts w:ascii="Calibri" w:eastAsia="Calibri" w:hAnsi="Calibri" w:cs="Times New Roman"/>
          <w:b/>
          <w:sz w:val="28"/>
          <w:szCs w:val="28"/>
        </w:rPr>
      </w:pPr>
      <w:r>
        <w:rPr>
          <w:rFonts w:ascii="Calibri" w:eastAsia="Calibri" w:hAnsi="Calibri" w:cs="Times New Roman"/>
          <w:b/>
          <w:sz w:val="28"/>
          <w:szCs w:val="28"/>
        </w:rPr>
        <w:lastRenderedPageBreak/>
        <w:t>APPENDIX C:  SAMPLE START-UP BUDGET</w:t>
      </w:r>
      <w:r w:rsidRPr="009006D4">
        <w:rPr>
          <w:rFonts w:ascii="Calibri" w:eastAsia="Calibri" w:hAnsi="Calibri" w:cs="Times New Roman"/>
          <w:b/>
          <w:sz w:val="28"/>
          <w:szCs w:val="28"/>
        </w:rPr>
        <w:t xml:space="preserve"> </w:t>
      </w:r>
      <w:r w:rsidRPr="009006D4">
        <w:rPr>
          <w:noProof/>
        </w:rPr>
        <w:drawing>
          <wp:inline distT="0" distB="0" distL="0" distR="0">
            <wp:extent cx="9445625" cy="533864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45625" cy="5338649"/>
                    </a:xfrm>
                    <a:prstGeom prst="rect">
                      <a:avLst/>
                    </a:prstGeom>
                    <a:noFill/>
                    <a:ln>
                      <a:noFill/>
                    </a:ln>
                  </pic:spPr>
                </pic:pic>
              </a:graphicData>
            </a:graphic>
          </wp:inline>
        </w:drawing>
      </w:r>
    </w:p>
    <w:p w:rsidR="009006D4" w:rsidRDefault="009006D4" w:rsidP="009006D4">
      <w:pPr>
        <w:jc w:val="center"/>
        <w:rPr>
          <w:rFonts w:ascii="Calibri" w:eastAsia="Calibri" w:hAnsi="Calibri" w:cs="Times New Roman"/>
          <w:b/>
          <w:sz w:val="28"/>
          <w:szCs w:val="28"/>
        </w:rPr>
      </w:pPr>
    </w:p>
    <w:p w:rsidR="009006D4" w:rsidRDefault="009006D4" w:rsidP="009006D4">
      <w:pPr>
        <w:jc w:val="center"/>
        <w:rPr>
          <w:rFonts w:ascii="Calibri" w:eastAsia="Calibri" w:hAnsi="Calibri" w:cs="Times New Roman"/>
          <w:b/>
          <w:sz w:val="28"/>
          <w:szCs w:val="28"/>
        </w:rPr>
      </w:pPr>
    </w:p>
    <w:p w:rsidR="006E684B" w:rsidRDefault="006E684B" w:rsidP="00E770A4">
      <w:pPr>
        <w:jc w:val="center"/>
        <w:rPr>
          <w:rFonts w:ascii="Calibri" w:eastAsia="Calibri" w:hAnsi="Calibri" w:cs="Times New Roman"/>
          <w:b/>
          <w:sz w:val="28"/>
          <w:szCs w:val="28"/>
        </w:rPr>
        <w:sectPr w:rsidR="006E684B" w:rsidSect="00E770A4">
          <w:pgSz w:w="15840" w:h="12240" w:orient="landscape"/>
          <w:pgMar w:top="245" w:right="245" w:bottom="245" w:left="720" w:header="720" w:footer="720" w:gutter="0"/>
          <w:cols w:space="720"/>
          <w:docGrid w:linePitch="360"/>
        </w:sectPr>
      </w:pPr>
    </w:p>
    <w:p w:rsidR="009006D4" w:rsidRDefault="009006D4" w:rsidP="00E770A4">
      <w:pPr>
        <w:jc w:val="center"/>
        <w:rPr>
          <w:rFonts w:ascii="Calibri" w:eastAsia="Calibri" w:hAnsi="Calibri" w:cs="Times New Roman"/>
          <w:b/>
          <w:sz w:val="28"/>
          <w:szCs w:val="28"/>
        </w:rPr>
      </w:pPr>
      <w:r>
        <w:rPr>
          <w:rFonts w:ascii="Calibri" w:eastAsia="Calibri" w:hAnsi="Calibri" w:cs="Times New Roman"/>
          <w:b/>
          <w:sz w:val="28"/>
          <w:szCs w:val="28"/>
        </w:rPr>
        <w:lastRenderedPageBreak/>
        <w:t>APPENDIX D:  SAMPLE MEMORANDUM OF UNDERSTANDING</w:t>
      </w:r>
    </w:p>
    <w:p w:rsidR="009006D4" w:rsidRDefault="000350C2" w:rsidP="009006D4">
      <w:pPr>
        <w:jc w:val="center"/>
        <w:rPr>
          <w:rFonts w:ascii="Calibri" w:eastAsia="Calibri" w:hAnsi="Calibri" w:cs="Times New Roman"/>
          <w:b/>
          <w:sz w:val="28"/>
          <w:szCs w:val="28"/>
        </w:rPr>
      </w:pPr>
      <w:r>
        <w:object w:dxaOrig="151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6pt;height:49.2pt" o:ole="">
            <v:imagedata r:id="rId21" o:title=""/>
          </v:shape>
          <o:OLEObject Type="Embed" ProgID="AcroExch.Document.11" ShapeID="_x0000_i1028" DrawAspect="Icon" ObjectID="_1577895307" r:id="rId22"/>
        </w:object>
      </w:r>
    </w:p>
    <w:p w:rsidR="008C4F4D" w:rsidRDefault="008C4F4D" w:rsidP="009006D4">
      <w:pPr>
        <w:jc w:val="center"/>
        <w:rPr>
          <w:rFonts w:ascii="Calibri" w:eastAsia="Calibri" w:hAnsi="Calibri" w:cs="Times New Roman"/>
          <w:b/>
          <w:sz w:val="28"/>
          <w:szCs w:val="28"/>
        </w:rPr>
      </w:pPr>
    </w:p>
    <w:p w:rsidR="008C4F4D" w:rsidRDefault="008C4F4D" w:rsidP="009006D4">
      <w:pPr>
        <w:jc w:val="center"/>
        <w:rPr>
          <w:rFonts w:ascii="Calibri" w:eastAsia="Calibri" w:hAnsi="Calibri" w:cs="Times New Roman"/>
          <w:b/>
          <w:sz w:val="28"/>
          <w:szCs w:val="28"/>
        </w:rPr>
      </w:pPr>
    </w:p>
    <w:p w:rsidR="008C4F4D" w:rsidRDefault="008C4F4D" w:rsidP="009006D4">
      <w:pPr>
        <w:jc w:val="center"/>
        <w:rPr>
          <w:rFonts w:ascii="Calibri" w:eastAsia="Calibri" w:hAnsi="Calibri" w:cs="Times New Roman"/>
          <w:b/>
          <w:sz w:val="28"/>
          <w:szCs w:val="28"/>
        </w:rPr>
      </w:pPr>
    </w:p>
    <w:p w:rsidR="008C4F4D" w:rsidRDefault="008C4F4D" w:rsidP="009006D4">
      <w:pPr>
        <w:jc w:val="center"/>
        <w:rPr>
          <w:rFonts w:ascii="Calibri" w:eastAsia="Calibri" w:hAnsi="Calibri" w:cs="Times New Roman"/>
          <w:b/>
          <w:sz w:val="28"/>
          <w:szCs w:val="28"/>
        </w:rPr>
      </w:pPr>
    </w:p>
    <w:p w:rsidR="008C4F4D" w:rsidRDefault="008C4F4D" w:rsidP="009006D4">
      <w:pPr>
        <w:jc w:val="center"/>
        <w:rPr>
          <w:rFonts w:ascii="Calibri" w:eastAsia="Calibri" w:hAnsi="Calibri" w:cs="Times New Roman"/>
          <w:b/>
          <w:sz w:val="28"/>
          <w:szCs w:val="28"/>
        </w:rPr>
      </w:pPr>
    </w:p>
    <w:p w:rsidR="008C4F4D" w:rsidRDefault="008C4F4D" w:rsidP="009006D4">
      <w:pPr>
        <w:jc w:val="center"/>
        <w:rPr>
          <w:rFonts w:ascii="Calibri" w:eastAsia="Calibri" w:hAnsi="Calibri" w:cs="Times New Roman"/>
          <w:b/>
          <w:sz w:val="28"/>
          <w:szCs w:val="28"/>
        </w:rPr>
      </w:pPr>
    </w:p>
    <w:p w:rsidR="008C4F4D" w:rsidRDefault="008C4F4D" w:rsidP="009006D4">
      <w:pPr>
        <w:jc w:val="center"/>
        <w:rPr>
          <w:rFonts w:ascii="Calibri" w:eastAsia="Calibri" w:hAnsi="Calibri" w:cs="Times New Roman"/>
          <w:b/>
          <w:sz w:val="28"/>
          <w:szCs w:val="28"/>
        </w:rPr>
      </w:pPr>
    </w:p>
    <w:p w:rsidR="00E770A4" w:rsidRDefault="00E770A4" w:rsidP="00E770A4">
      <w:pPr>
        <w:jc w:val="center"/>
        <w:rPr>
          <w:rFonts w:ascii="Calibri" w:eastAsia="Calibri" w:hAnsi="Calibri" w:cs="Times New Roman"/>
          <w:b/>
          <w:sz w:val="28"/>
          <w:szCs w:val="28"/>
        </w:rPr>
      </w:pPr>
    </w:p>
    <w:p w:rsidR="00E770A4" w:rsidRDefault="00E770A4" w:rsidP="00E770A4">
      <w:pPr>
        <w:jc w:val="center"/>
        <w:rPr>
          <w:rFonts w:ascii="Calibri" w:eastAsia="Calibri" w:hAnsi="Calibri" w:cs="Times New Roman"/>
          <w:b/>
          <w:sz w:val="28"/>
          <w:szCs w:val="28"/>
        </w:rPr>
      </w:pPr>
    </w:p>
    <w:p w:rsidR="00E770A4" w:rsidRDefault="00E770A4" w:rsidP="00E770A4">
      <w:pPr>
        <w:jc w:val="center"/>
        <w:rPr>
          <w:rFonts w:ascii="Calibri" w:eastAsia="Calibri" w:hAnsi="Calibri" w:cs="Times New Roman"/>
          <w:b/>
          <w:sz w:val="28"/>
          <w:szCs w:val="28"/>
        </w:rPr>
      </w:pPr>
    </w:p>
    <w:p w:rsidR="00E770A4" w:rsidRDefault="00E770A4" w:rsidP="00E770A4">
      <w:pPr>
        <w:jc w:val="center"/>
        <w:rPr>
          <w:rFonts w:ascii="Calibri" w:eastAsia="Calibri" w:hAnsi="Calibri" w:cs="Times New Roman"/>
          <w:b/>
          <w:sz w:val="28"/>
          <w:szCs w:val="28"/>
        </w:rPr>
      </w:pPr>
    </w:p>
    <w:p w:rsidR="00E770A4" w:rsidRDefault="00E770A4" w:rsidP="00E770A4">
      <w:pPr>
        <w:jc w:val="center"/>
        <w:rPr>
          <w:rFonts w:ascii="Calibri" w:eastAsia="Calibri" w:hAnsi="Calibri" w:cs="Times New Roman"/>
          <w:b/>
          <w:sz w:val="28"/>
          <w:szCs w:val="28"/>
        </w:rPr>
      </w:pPr>
    </w:p>
    <w:p w:rsidR="006E684B" w:rsidRDefault="006E684B" w:rsidP="00E770A4">
      <w:pPr>
        <w:jc w:val="center"/>
        <w:rPr>
          <w:rFonts w:ascii="Calibri" w:eastAsia="Calibri" w:hAnsi="Calibri" w:cs="Times New Roman"/>
          <w:b/>
          <w:sz w:val="28"/>
          <w:szCs w:val="28"/>
        </w:rPr>
      </w:pPr>
    </w:p>
    <w:p w:rsidR="006E684B" w:rsidRDefault="006E684B" w:rsidP="00E770A4">
      <w:pPr>
        <w:jc w:val="center"/>
        <w:rPr>
          <w:rFonts w:ascii="Calibri" w:eastAsia="Calibri" w:hAnsi="Calibri" w:cs="Times New Roman"/>
          <w:b/>
          <w:sz w:val="28"/>
          <w:szCs w:val="28"/>
        </w:rPr>
      </w:pPr>
    </w:p>
    <w:p w:rsidR="006E684B" w:rsidRDefault="006E684B" w:rsidP="00E770A4">
      <w:pPr>
        <w:jc w:val="center"/>
        <w:rPr>
          <w:rFonts w:ascii="Calibri" w:eastAsia="Calibri" w:hAnsi="Calibri" w:cs="Times New Roman"/>
          <w:b/>
          <w:sz w:val="28"/>
          <w:szCs w:val="28"/>
        </w:rPr>
      </w:pPr>
    </w:p>
    <w:p w:rsidR="006E684B" w:rsidRDefault="006E684B" w:rsidP="00E770A4">
      <w:pPr>
        <w:jc w:val="center"/>
        <w:rPr>
          <w:rFonts w:ascii="Calibri" w:eastAsia="Calibri" w:hAnsi="Calibri" w:cs="Times New Roman"/>
          <w:b/>
          <w:sz w:val="28"/>
          <w:szCs w:val="28"/>
        </w:rPr>
      </w:pPr>
    </w:p>
    <w:p w:rsidR="006E684B" w:rsidRDefault="006E684B" w:rsidP="00E770A4">
      <w:pPr>
        <w:jc w:val="center"/>
        <w:rPr>
          <w:rFonts w:ascii="Calibri" w:eastAsia="Calibri" w:hAnsi="Calibri" w:cs="Times New Roman"/>
          <w:b/>
          <w:sz w:val="28"/>
          <w:szCs w:val="28"/>
        </w:rPr>
      </w:pPr>
    </w:p>
    <w:p w:rsidR="006E684B" w:rsidRDefault="006E684B" w:rsidP="00E770A4">
      <w:pPr>
        <w:jc w:val="center"/>
        <w:rPr>
          <w:rFonts w:ascii="Calibri" w:eastAsia="Calibri" w:hAnsi="Calibri" w:cs="Times New Roman"/>
          <w:b/>
          <w:sz w:val="28"/>
          <w:szCs w:val="28"/>
        </w:rPr>
      </w:pPr>
    </w:p>
    <w:p w:rsidR="006E684B" w:rsidRDefault="006E684B" w:rsidP="00E770A4">
      <w:pPr>
        <w:jc w:val="center"/>
        <w:rPr>
          <w:rFonts w:ascii="Calibri" w:eastAsia="Calibri" w:hAnsi="Calibri" w:cs="Times New Roman"/>
          <w:b/>
          <w:sz w:val="28"/>
          <w:szCs w:val="28"/>
        </w:rPr>
      </w:pPr>
    </w:p>
    <w:p w:rsidR="00AC0EFD" w:rsidRDefault="00AC0EFD" w:rsidP="00E770A4">
      <w:pPr>
        <w:jc w:val="center"/>
        <w:rPr>
          <w:rFonts w:ascii="Calibri" w:eastAsia="Calibri" w:hAnsi="Calibri" w:cs="Times New Roman"/>
          <w:b/>
          <w:sz w:val="28"/>
          <w:szCs w:val="28"/>
        </w:rPr>
      </w:pPr>
    </w:p>
    <w:p w:rsidR="00AC0EFD" w:rsidRDefault="00AC0EFD" w:rsidP="00E770A4">
      <w:pPr>
        <w:jc w:val="center"/>
        <w:rPr>
          <w:rFonts w:ascii="Calibri" w:eastAsia="Calibri" w:hAnsi="Calibri" w:cs="Times New Roman"/>
          <w:b/>
          <w:sz w:val="28"/>
          <w:szCs w:val="28"/>
        </w:rPr>
      </w:pPr>
    </w:p>
    <w:p w:rsidR="00AC0EFD" w:rsidRDefault="00AC0EFD" w:rsidP="00E770A4">
      <w:pPr>
        <w:jc w:val="center"/>
        <w:rPr>
          <w:rFonts w:ascii="Calibri" w:eastAsia="Calibri" w:hAnsi="Calibri" w:cs="Times New Roman"/>
          <w:b/>
          <w:sz w:val="28"/>
          <w:szCs w:val="28"/>
        </w:rPr>
      </w:pPr>
    </w:p>
    <w:p w:rsidR="008C4F4D" w:rsidRDefault="008C4F4D" w:rsidP="00E770A4">
      <w:pPr>
        <w:jc w:val="center"/>
        <w:rPr>
          <w:rFonts w:ascii="Calibri" w:eastAsia="Calibri" w:hAnsi="Calibri" w:cs="Times New Roman"/>
          <w:b/>
          <w:sz w:val="28"/>
          <w:szCs w:val="28"/>
        </w:rPr>
      </w:pPr>
      <w:r>
        <w:rPr>
          <w:rFonts w:ascii="Calibri" w:eastAsia="Calibri" w:hAnsi="Calibri" w:cs="Times New Roman"/>
          <w:b/>
          <w:sz w:val="28"/>
          <w:szCs w:val="28"/>
        </w:rPr>
        <w:t>APPENDIX E:  SAMPLE FLOOR PLAN</w:t>
      </w:r>
    </w:p>
    <w:p w:rsidR="00CA6A9D" w:rsidRDefault="00CA6A9D" w:rsidP="00CA6A9D">
      <w:pPr>
        <w:jc w:val="center"/>
        <w:rPr>
          <w:rFonts w:ascii="Calibri" w:eastAsia="Calibri" w:hAnsi="Calibri" w:cs="Times New Roman"/>
          <w:b/>
          <w:sz w:val="28"/>
          <w:szCs w:val="28"/>
        </w:rPr>
      </w:pPr>
    </w:p>
    <w:p w:rsidR="006565C1" w:rsidRDefault="006565C1" w:rsidP="00CA6A9D">
      <w:pPr>
        <w:jc w:val="center"/>
        <w:rPr>
          <w:rFonts w:ascii="Calibri" w:eastAsia="Calibri" w:hAnsi="Calibri" w:cs="Times New Roman"/>
          <w:b/>
          <w:sz w:val="28"/>
          <w:szCs w:val="28"/>
        </w:rPr>
      </w:pPr>
    </w:p>
    <w:p w:rsidR="006565C1" w:rsidRDefault="001A4207" w:rsidP="00CA6A9D">
      <w:pPr>
        <w:jc w:val="center"/>
        <w:rPr>
          <w:rFonts w:ascii="Calibri" w:eastAsia="Calibri" w:hAnsi="Calibri" w:cs="Times New Roman"/>
          <w:b/>
          <w:sz w:val="28"/>
          <w:szCs w:val="28"/>
        </w:rPr>
      </w:pPr>
      <w:r>
        <w:rPr>
          <w:noProof/>
        </w:rPr>
        <w:drawing>
          <wp:inline distT="0" distB="0" distL="0" distR="0" wp14:anchorId="5A3E6FC1" wp14:editId="285233C7">
            <wp:extent cx="7461250" cy="8804769"/>
            <wp:effectExtent l="14287" t="4763" r="1588" b="1587"/>
            <wp:docPr id="7596" name="Picture 7596"/>
            <wp:cNvGraphicFramePr/>
            <a:graphic xmlns:a="http://schemas.openxmlformats.org/drawingml/2006/main">
              <a:graphicData uri="http://schemas.openxmlformats.org/drawingml/2006/picture">
                <pic:pic xmlns:pic="http://schemas.openxmlformats.org/drawingml/2006/picture">
                  <pic:nvPicPr>
                    <pic:cNvPr id="7596" name="Picture 7596"/>
                    <pic:cNvPicPr/>
                  </pic:nvPicPr>
                  <pic:blipFill>
                    <a:blip r:embed="rId23"/>
                    <a:stretch>
                      <a:fillRect/>
                    </a:stretch>
                  </pic:blipFill>
                  <pic:spPr>
                    <a:xfrm rot="5399999">
                      <a:off x="0" y="0"/>
                      <a:ext cx="7461250" cy="8804769"/>
                    </a:xfrm>
                    <a:prstGeom prst="rect">
                      <a:avLst/>
                    </a:prstGeom>
                  </pic:spPr>
                </pic:pic>
              </a:graphicData>
            </a:graphic>
          </wp:inline>
        </w:drawing>
      </w:r>
    </w:p>
    <w:p w:rsidR="006565C1" w:rsidRDefault="006565C1" w:rsidP="00CA6A9D">
      <w:pPr>
        <w:jc w:val="center"/>
        <w:rPr>
          <w:rFonts w:ascii="Calibri" w:eastAsia="Calibri" w:hAnsi="Calibri" w:cs="Times New Roman"/>
          <w:b/>
          <w:sz w:val="28"/>
          <w:szCs w:val="28"/>
        </w:rPr>
      </w:pPr>
    </w:p>
    <w:p w:rsidR="006E684B" w:rsidRDefault="006E684B" w:rsidP="00322378">
      <w:pPr>
        <w:jc w:val="center"/>
        <w:rPr>
          <w:rFonts w:ascii="Calibri" w:eastAsia="Calibri" w:hAnsi="Calibri" w:cs="Times New Roman"/>
          <w:b/>
          <w:sz w:val="28"/>
          <w:szCs w:val="28"/>
        </w:rPr>
        <w:sectPr w:rsidR="006E684B" w:rsidSect="006E684B">
          <w:pgSz w:w="12240" w:h="15840"/>
          <w:pgMar w:top="245" w:right="245" w:bottom="720" w:left="245" w:header="720" w:footer="720" w:gutter="0"/>
          <w:cols w:space="720"/>
          <w:docGrid w:linePitch="360"/>
        </w:sectPr>
      </w:pPr>
    </w:p>
    <w:p w:rsidR="006565C1" w:rsidRDefault="006565C1" w:rsidP="00322378">
      <w:pPr>
        <w:jc w:val="center"/>
        <w:rPr>
          <w:rFonts w:ascii="Calibri" w:eastAsia="Calibri" w:hAnsi="Calibri" w:cs="Times New Roman"/>
          <w:b/>
          <w:sz w:val="28"/>
          <w:szCs w:val="28"/>
        </w:rPr>
      </w:pPr>
      <w:r>
        <w:rPr>
          <w:rFonts w:ascii="Calibri" w:eastAsia="Calibri" w:hAnsi="Calibri" w:cs="Times New Roman"/>
          <w:b/>
          <w:sz w:val="28"/>
          <w:szCs w:val="28"/>
        </w:rPr>
        <w:lastRenderedPageBreak/>
        <w:t>APPENDIX F:  EQUIPMENT LIST</w:t>
      </w:r>
    </w:p>
    <w:p w:rsidR="00322378" w:rsidRDefault="00322378" w:rsidP="00CA6A9D">
      <w:pPr>
        <w:jc w:val="center"/>
        <w:rPr>
          <w:rFonts w:ascii="Calibri" w:eastAsia="Calibri" w:hAnsi="Calibri" w:cs="Times New Roman"/>
          <w:b/>
          <w:sz w:val="28"/>
          <w:szCs w:val="28"/>
        </w:rPr>
      </w:pPr>
      <w:r w:rsidRPr="00322378">
        <w:rPr>
          <w:noProof/>
        </w:rPr>
        <w:drawing>
          <wp:inline distT="0" distB="0" distL="0" distR="0" wp14:anchorId="24334085" wp14:editId="5D3EFF2A">
            <wp:extent cx="5359400" cy="72136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9400" cy="7213600"/>
                    </a:xfrm>
                    <a:prstGeom prst="rect">
                      <a:avLst/>
                    </a:prstGeom>
                    <a:noFill/>
                    <a:ln>
                      <a:noFill/>
                    </a:ln>
                  </pic:spPr>
                </pic:pic>
              </a:graphicData>
            </a:graphic>
          </wp:inline>
        </w:drawing>
      </w:r>
    </w:p>
    <w:p w:rsidR="006565C1" w:rsidRDefault="006565C1" w:rsidP="00CA6A9D">
      <w:pPr>
        <w:jc w:val="center"/>
        <w:rPr>
          <w:rFonts w:ascii="Calibri" w:eastAsia="Calibri" w:hAnsi="Calibri" w:cs="Times New Roman"/>
          <w:b/>
          <w:sz w:val="28"/>
          <w:szCs w:val="28"/>
        </w:rPr>
      </w:pPr>
    </w:p>
    <w:p w:rsidR="006565C1" w:rsidRDefault="00322378" w:rsidP="00CA6A9D">
      <w:pPr>
        <w:jc w:val="center"/>
        <w:rPr>
          <w:rFonts w:ascii="Calibri" w:eastAsia="Calibri" w:hAnsi="Calibri" w:cs="Times New Roman"/>
          <w:b/>
          <w:sz w:val="28"/>
          <w:szCs w:val="28"/>
        </w:rPr>
      </w:pPr>
      <w:r w:rsidRPr="00322378">
        <w:rPr>
          <w:noProof/>
        </w:rPr>
        <w:lastRenderedPageBreak/>
        <w:drawing>
          <wp:inline distT="0" distB="0" distL="0" distR="0">
            <wp:extent cx="53594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9400" cy="2971800"/>
                    </a:xfrm>
                    <a:prstGeom prst="rect">
                      <a:avLst/>
                    </a:prstGeom>
                    <a:noFill/>
                    <a:ln>
                      <a:noFill/>
                    </a:ln>
                  </pic:spPr>
                </pic:pic>
              </a:graphicData>
            </a:graphic>
          </wp:inline>
        </w:drawing>
      </w:r>
    </w:p>
    <w:p w:rsidR="006565C1" w:rsidRDefault="006565C1" w:rsidP="00CA6A9D">
      <w:pPr>
        <w:jc w:val="center"/>
        <w:rPr>
          <w:rFonts w:ascii="Calibri" w:eastAsia="Calibri" w:hAnsi="Calibri" w:cs="Times New Roman"/>
          <w:b/>
          <w:sz w:val="28"/>
          <w:szCs w:val="28"/>
        </w:rPr>
      </w:pPr>
    </w:p>
    <w:p w:rsidR="00CA6A9D" w:rsidRPr="00CA6A9D" w:rsidRDefault="00CA6A9D" w:rsidP="00CA6A9D">
      <w:pPr>
        <w:rPr>
          <w:rFonts w:ascii="Calibri" w:eastAsia="Calibri" w:hAnsi="Calibri" w:cs="Times New Roman"/>
          <w:b/>
          <w:sz w:val="28"/>
          <w:szCs w:val="28"/>
        </w:rPr>
      </w:pPr>
    </w:p>
    <w:p w:rsidR="00CA6A9D" w:rsidRPr="00CA6A9D" w:rsidRDefault="00CA6A9D" w:rsidP="00CA6A9D">
      <w:pPr>
        <w:jc w:val="center"/>
        <w:rPr>
          <w:rFonts w:ascii="Calibri" w:eastAsia="Calibri" w:hAnsi="Calibri" w:cs="Times New Roman"/>
          <w:b/>
          <w:sz w:val="28"/>
          <w:szCs w:val="28"/>
        </w:rPr>
      </w:pPr>
    </w:p>
    <w:p w:rsidR="006E684B" w:rsidRDefault="006E684B" w:rsidP="006E684B">
      <w:pPr>
        <w:rPr>
          <w:rFonts w:ascii="Calibri" w:eastAsia="Calibri" w:hAnsi="Calibri" w:cs="Times New Roman"/>
          <w:b/>
          <w:sz w:val="28"/>
          <w:szCs w:val="28"/>
        </w:rPr>
        <w:sectPr w:rsidR="006E684B" w:rsidSect="006E684B">
          <w:pgSz w:w="12240" w:h="15840"/>
          <w:pgMar w:top="245" w:right="245" w:bottom="720" w:left="245" w:header="720" w:footer="720" w:gutter="0"/>
          <w:cols w:space="720"/>
          <w:docGrid w:linePitch="360"/>
        </w:sectPr>
      </w:pPr>
    </w:p>
    <w:p w:rsidR="00CA6A9D" w:rsidRDefault="00322378" w:rsidP="00CA6A9D">
      <w:pPr>
        <w:jc w:val="center"/>
        <w:rPr>
          <w:rFonts w:ascii="Calibri" w:eastAsia="Calibri" w:hAnsi="Calibri" w:cs="Times New Roman"/>
          <w:b/>
          <w:sz w:val="28"/>
          <w:szCs w:val="28"/>
        </w:rPr>
      </w:pPr>
      <w:r>
        <w:rPr>
          <w:rFonts w:ascii="Calibri" w:eastAsia="Calibri" w:hAnsi="Calibri" w:cs="Times New Roman"/>
          <w:b/>
          <w:sz w:val="28"/>
          <w:szCs w:val="28"/>
        </w:rPr>
        <w:lastRenderedPageBreak/>
        <w:t>APPENDIX G:  SAMPLE PARENTAL CONSENT FORM</w:t>
      </w:r>
    </w:p>
    <w:p w:rsidR="00322378" w:rsidRDefault="00322378" w:rsidP="00322378">
      <w:pPr>
        <w:rPr>
          <w:b/>
          <w:sz w:val="24"/>
          <w:szCs w:val="24"/>
          <w:u w:val="single"/>
        </w:rPr>
      </w:pPr>
      <w:r>
        <w:rPr>
          <w:b/>
          <w:sz w:val="24"/>
          <w:szCs w:val="24"/>
          <w:u w:val="single"/>
        </w:rPr>
        <w:t xml:space="preserve">   </w:t>
      </w:r>
    </w:p>
    <w:p w:rsidR="00322378" w:rsidRDefault="00322378" w:rsidP="00322378">
      <w:pPr>
        <w:jc w:val="center"/>
        <w:rPr>
          <w:b/>
          <w:sz w:val="24"/>
          <w:szCs w:val="24"/>
          <w:u w:val="single"/>
        </w:rPr>
      </w:pPr>
      <w:r w:rsidRPr="00DA2322">
        <w:rPr>
          <w:b/>
          <w:sz w:val="24"/>
          <w:szCs w:val="24"/>
          <w:u w:val="single"/>
        </w:rPr>
        <w:t>CONSENT FORM</w:t>
      </w:r>
    </w:p>
    <w:p w:rsidR="00322378" w:rsidRPr="00DA2322" w:rsidRDefault="00322378" w:rsidP="00322378">
      <w:pPr>
        <w:jc w:val="center"/>
        <w:rPr>
          <w:b/>
          <w:sz w:val="24"/>
          <w:szCs w:val="24"/>
          <w:u w:val="single"/>
        </w:rPr>
      </w:pPr>
    </w:p>
    <w:p w:rsidR="00322378" w:rsidRPr="00DA2322" w:rsidRDefault="00322378" w:rsidP="00322378">
      <w:pPr>
        <w:pStyle w:val="BodyText"/>
        <w:jc w:val="both"/>
        <w:rPr>
          <w:b/>
          <w:sz w:val="24"/>
        </w:rPr>
      </w:pPr>
      <w:r w:rsidRPr="00DA2322">
        <w:rPr>
          <w:b/>
          <w:sz w:val="24"/>
        </w:rPr>
        <w:t>In order for y</w:t>
      </w:r>
      <w:r>
        <w:rPr>
          <w:b/>
          <w:sz w:val="24"/>
        </w:rPr>
        <w:t>our child to receive services with</w:t>
      </w:r>
      <w:r w:rsidRPr="00DA2322">
        <w:rPr>
          <w:b/>
          <w:sz w:val="24"/>
        </w:rPr>
        <w:t xml:space="preserve"> </w:t>
      </w:r>
      <w:r>
        <w:rPr>
          <w:b/>
          <w:sz w:val="24"/>
        </w:rPr>
        <w:t>[Insert Medical Sponsor] at [Insert School Name]</w:t>
      </w:r>
      <w:r w:rsidRPr="00DA2322">
        <w:rPr>
          <w:b/>
          <w:sz w:val="24"/>
        </w:rPr>
        <w:t>, this consent form must be completed and proper documentation of insurance obtained.  Please complete all sides of this consent form.  Please initial the area for acknowledgment of receiving the clinics’ Notice of Privacy Policies.</w:t>
      </w:r>
    </w:p>
    <w:p w:rsidR="00322378" w:rsidRPr="00DA2322" w:rsidRDefault="00322378" w:rsidP="00322378">
      <w:pPr>
        <w:pStyle w:val="BodyText"/>
        <w:jc w:val="both"/>
        <w:rPr>
          <w:b/>
          <w:sz w:val="24"/>
        </w:rPr>
      </w:pPr>
    </w:p>
    <w:p w:rsidR="00322378" w:rsidRPr="00DA2322" w:rsidRDefault="00322378" w:rsidP="00322378">
      <w:pPr>
        <w:pStyle w:val="BodyText"/>
        <w:jc w:val="both"/>
        <w:rPr>
          <w:b/>
          <w:sz w:val="24"/>
        </w:rPr>
      </w:pPr>
      <w:r w:rsidRPr="00DA2322">
        <w:rPr>
          <w:b/>
          <w:sz w:val="24"/>
        </w:rPr>
        <w:t xml:space="preserve">I hereby voluntarily give my consent for </w:t>
      </w:r>
      <w:r w:rsidRPr="00DA2322">
        <w:rPr>
          <w:b/>
          <w:sz w:val="24"/>
          <w:u w:val="single"/>
        </w:rPr>
        <w:tab/>
      </w:r>
      <w:r w:rsidRPr="00DA2322">
        <w:rPr>
          <w:b/>
          <w:sz w:val="24"/>
          <w:u w:val="single"/>
        </w:rPr>
        <w:tab/>
      </w:r>
      <w:r w:rsidRPr="00DA2322">
        <w:rPr>
          <w:b/>
          <w:sz w:val="24"/>
          <w:u w:val="single"/>
        </w:rPr>
        <w:tab/>
      </w:r>
      <w:r w:rsidRPr="00DA2322">
        <w:rPr>
          <w:b/>
          <w:sz w:val="24"/>
          <w:u w:val="single"/>
        </w:rPr>
        <w:tab/>
      </w:r>
      <w:r w:rsidRPr="00DA2322">
        <w:rPr>
          <w:b/>
          <w:sz w:val="24"/>
          <w:u w:val="single"/>
        </w:rPr>
        <w:tab/>
      </w:r>
      <w:r w:rsidRPr="00DA2322">
        <w:rPr>
          <w:b/>
          <w:sz w:val="24"/>
          <w:u w:val="single"/>
        </w:rPr>
        <w:tab/>
        <w:t>______</w:t>
      </w:r>
      <w:r w:rsidRPr="00DA2322">
        <w:rPr>
          <w:b/>
          <w:sz w:val="24"/>
        </w:rPr>
        <w:t xml:space="preserve"> to receive the health</w:t>
      </w:r>
      <w:r>
        <w:rPr>
          <w:b/>
          <w:sz w:val="24"/>
        </w:rPr>
        <w:t>,</w:t>
      </w:r>
      <w:r w:rsidRPr="00DA2322">
        <w:rPr>
          <w:b/>
          <w:sz w:val="24"/>
        </w:rPr>
        <w:t xml:space="preserve"> </w:t>
      </w:r>
    </w:p>
    <w:p w:rsidR="00322378" w:rsidRPr="00DA2322" w:rsidRDefault="00322378" w:rsidP="00322378">
      <w:pPr>
        <w:pStyle w:val="BodyText"/>
        <w:jc w:val="both"/>
        <w:rPr>
          <w:b/>
          <w:sz w:val="22"/>
        </w:rPr>
      </w:pPr>
      <w:r w:rsidRPr="00DA2322">
        <w:rPr>
          <w:b/>
          <w:sz w:val="24"/>
        </w:rPr>
        <w:tab/>
      </w:r>
      <w:r w:rsidRPr="00DA2322">
        <w:rPr>
          <w:b/>
          <w:sz w:val="24"/>
        </w:rPr>
        <w:tab/>
      </w:r>
      <w:r w:rsidRPr="00DA2322">
        <w:rPr>
          <w:b/>
          <w:sz w:val="24"/>
        </w:rPr>
        <w:tab/>
      </w:r>
      <w:r w:rsidRPr="00DA2322">
        <w:rPr>
          <w:b/>
          <w:sz w:val="24"/>
        </w:rPr>
        <w:tab/>
      </w:r>
      <w:r w:rsidRPr="00DA2322">
        <w:rPr>
          <w:b/>
          <w:sz w:val="24"/>
        </w:rPr>
        <w:tab/>
      </w:r>
      <w:r w:rsidRPr="00DA2322">
        <w:rPr>
          <w:b/>
          <w:sz w:val="24"/>
        </w:rPr>
        <w:tab/>
      </w:r>
      <w:r w:rsidRPr="00DA2322">
        <w:rPr>
          <w:b/>
          <w:sz w:val="24"/>
        </w:rPr>
        <w:tab/>
      </w:r>
      <w:r>
        <w:rPr>
          <w:b/>
          <w:sz w:val="24"/>
        </w:rPr>
        <w:tab/>
      </w:r>
      <w:r w:rsidRPr="00DA2322">
        <w:rPr>
          <w:b/>
          <w:sz w:val="22"/>
        </w:rPr>
        <w:t>Name of Child</w:t>
      </w:r>
    </w:p>
    <w:p w:rsidR="00322378" w:rsidRPr="00DA2322" w:rsidRDefault="00322378" w:rsidP="00322378">
      <w:pPr>
        <w:pStyle w:val="BodyText"/>
        <w:jc w:val="both"/>
        <w:rPr>
          <w:b/>
          <w:sz w:val="24"/>
        </w:rPr>
      </w:pPr>
      <w:r w:rsidRPr="00DA2322">
        <w:rPr>
          <w:b/>
          <w:sz w:val="24"/>
        </w:rPr>
        <w:t xml:space="preserve">services </w:t>
      </w:r>
      <w:r>
        <w:rPr>
          <w:b/>
          <w:sz w:val="24"/>
        </w:rPr>
        <w:t>with [Insert Medical Sponsor] at [Insert School Name]</w:t>
      </w:r>
      <w:r w:rsidRPr="00DA2322">
        <w:rPr>
          <w:b/>
          <w:sz w:val="24"/>
        </w:rPr>
        <w:t xml:space="preserve">.  I further authorize any physician or physician-designated health professional working for the clinic to provide such medical tests, procedures, and treatments as are reasonably necessary or advisable for the medical evaluation and management of my child’s health care.  </w:t>
      </w:r>
    </w:p>
    <w:p w:rsidR="00322378" w:rsidRPr="00DA2322" w:rsidRDefault="00322378" w:rsidP="00322378">
      <w:pPr>
        <w:pStyle w:val="BodyText"/>
        <w:jc w:val="both"/>
        <w:rPr>
          <w:b/>
          <w:sz w:val="24"/>
        </w:rPr>
      </w:pPr>
    </w:p>
    <w:p w:rsidR="00322378" w:rsidRDefault="00322378" w:rsidP="00322378">
      <w:pPr>
        <w:pStyle w:val="BodyText"/>
        <w:jc w:val="both"/>
        <w:rPr>
          <w:sz w:val="24"/>
        </w:rPr>
      </w:pPr>
      <w:r w:rsidRPr="00DA2322">
        <w:rPr>
          <w:sz w:val="24"/>
        </w:rPr>
        <w:t>I understand that my signing this consent allows the physician a</w:t>
      </w:r>
      <w:r>
        <w:rPr>
          <w:sz w:val="24"/>
        </w:rPr>
        <w:t>nd professional clinic staff of [Insert Medical Sponsor] at [Insert School Name]</w:t>
      </w:r>
      <w:r w:rsidRPr="00DA2322">
        <w:rPr>
          <w:sz w:val="24"/>
        </w:rPr>
        <w:t xml:space="preserve"> to provide comprehensive health services</w:t>
      </w:r>
      <w:r>
        <w:rPr>
          <w:sz w:val="24"/>
        </w:rPr>
        <w:t xml:space="preserve"> </w:t>
      </w:r>
      <w:r w:rsidRPr="00F8139A">
        <w:rPr>
          <w:sz w:val="24"/>
        </w:rPr>
        <w:t xml:space="preserve">which includes physical, behavioral and dental health services.  I authorize periodic dental examinations for my child, which may include </w:t>
      </w:r>
      <w:r w:rsidRPr="00DA2322">
        <w:rPr>
          <w:sz w:val="24"/>
        </w:rPr>
        <w:t xml:space="preserve">photographs, radiographs, and any other acceptable methods for the dental evaluation and management of my child’s dental health.  </w:t>
      </w:r>
    </w:p>
    <w:p w:rsidR="00322378" w:rsidRDefault="00322378" w:rsidP="00322378">
      <w:pPr>
        <w:pStyle w:val="BodyText"/>
        <w:jc w:val="both"/>
        <w:rPr>
          <w:sz w:val="24"/>
        </w:rPr>
      </w:pPr>
    </w:p>
    <w:p w:rsidR="00322378" w:rsidRDefault="00322378" w:rsidP="00322378">
      <w:pPr>
        <w:pStyle w:val="BodyText"/>
        <w:jc w:val="both"/>
        <w:rPr>
          <w:b/>
          <w:sz w:val="24"/>
        </w:rPr>
      </w:pPr>
      <w:r w:rsidRPr="00DA2322">
        <w:rPr>
          <w:sz w:val="24"/>
        </w:rPr>
        <w:t>I authorize release of information from my son or daughter’s medical record to the family doctor</w:t>
      </w:r>
      <w:r>
        <w:rPr>
          <w:color w:val="FF0000"/>
          <w:sz w:val="24"/>
        </w:rPr>
        <w:t xml:space="preserve"> </w:t>
      </w:r>
      <w:r w:rsidRPr="00DA2322">
        <w:rPr>
          <w:sz w:val="24"/>
        </w:rPr>
        <w:t>or primary care provider designated by me whenever necessary for his or her care including referrals and/or emergency services.</w:t>
      </w:r>
      <w:r>
        <w:rPr>
          <w:sz w:val="24"/>
        </w:rPr>
        <w:t xml:space="preserve">  </w:t>
      </w:r>
      <w:r w:rsidRPr="00F8139A">
        <w:rPr>
          <w:sz w:val="24"/>
        </w:rPr>
        <w:t xml:space="preserve">I also </w:t>
      </w:r>
      <w:r w:rsidRPr="00DA2322">
        <w:rPr>
          <w:sz w:val="24"/>
        </w:rPr>
        <w:t>authorize the Clinic to release information regarding treatment to third party payers such as Medicaid or other insurers for the purposes of billing or for any other reason in accordance with acceptable medical practice pursuant to the law.  Medicaid and other insurers will be billed for services rendered.  Charges for services rendered to students not insured will be based on a sliding fee scale</w:t>
      </w:r>
      <w:r w:rsidRPr="00DA2322">
        <w:rPr>
          <w:b/>
          <w:sz w:val="24"/>
        </w:rPr>
        <w:t>.  No patients will be denied services because of inability to pay.</w:t>
      </w:r>
    </w:p>
    <w:p w:rsidR="00322378" w:rsidRDefault="00322378" w:rsidP="00322378">
      <w:pPr>
        <w:pStyle w:val="BodyText"/>
        <w:jc w:val="both"/>
        <w:rPr>
          <w:b/>
          <w:sz w:val="24"/>
        </w:rPr>
      </w:pPr>
    </w:p>
    <w:p w:rsidR="00322378" w:rsidRPr="00F8139A" w:rsidRDefault="00322378" w:rsidP="00322378">
      <w:pPr>
        <w:pStyle w:val="BodyText"/>
        <w:jc w:val="both"/>
        <w:rPr>
          <w:sz w:val="24"/>
        </w:rPr>
      </w:pPr>
      <w:r w:rsidRPr="00F8139A">
        <w:rPr>
          <w:sz w:val="24"/>
        </w:rPr>
        <w:t>Finally, I give consent to share my child’s health information between the school nurse and the school based health center in order to obtain information needed to provide the best healthcare possible.</w:t>
      </w:r>
    </w:p>
    <w:p w:rsidR="00322378" w:rsidRPr="00DA2322" w:rsidRDefault="00322378" w:rsidP="00322378">
      <w:pPr>
        <w:pStyle w:val="BodyText"/>
        <w:jc w:val="both"/>
        <w:rPr>
          <w:sz w:val="22"/>
        </w:rPr>
      </w:pPr>
    </w:p>
    <w:p w:rsidR="00322378" w:rsidRPr="00DA2322" w:rsidRDefault="00322378" w:rsidP="00322378">
      <w:pPr>
        <w:pStyle w:val="BodyText"/>
        <w:jc w:val="both"/>
        <w:rPr>
          <w:sz w:val="24"/>
        </w:rPr>
      </w:pPr>
      <w:r w:rsidRPr="00DA2322">
        <w:rPr>
          <w:sz w:val="24"/>
        </w:rPr>
        <w:t xml:space="preserve">I have read and understand the above information and give permission for my child’s care as described.  I also understand that I may obtain further information regarding the health services offered by the clinic by contacting the clinic at </w:t>
      </w:r>
      <w:r>
        <w:rPr>
          <w:b/>
          <w:sz w:val="24"/>
        </w:rPr>
        <w:t>[Insert Phone Number]</w:t>
      </w:r>
      <w:r>
        <w:rPr>
          <w:sz w:val="24"/>
        </w:rPr>
        <w:t xml:space="preserve">.  </w:t>
      </w:r>
      <w:r w:rsidRPr="00DA2322">
        <w:rPr>
          <w:sz w:val="24"/>
        </w:rPr>
        <w:t>I also understand that I have the right to withdraw this consent at any time upon written notice to the clinic director.</w:t>
      </w:r>
    </w:p>
    <w:p w:rsidR="00322378" w:rsidRPr="00DA2322" w:rsidRDefault="00322378" w:rsidP="00322378">
      <w:pPr>
        <w:pStyle w:val="BodyText"/>
        <w:jc w:val="both"/>
        <w:rPr>
          <w:sz w:val="24"/>
        </w:rPr>
      </w:pPr>
    </w:p>
    <w:p w:rsidR="00322378" w:rsidRPr="00DA2322" w:rsidRDefault="00322378" w:rsidP="00322378">
      <w:pPr>
        <w:pStyle w:val="BodyText"/>
        <w:jc w:val="both"/>
        <w:rPr>
          <w:sz w:val="24"/>
        </w:rPr>
      </w:pPr>
      <w:r w:rsidRPr="00DA2322">
        <w:rPr>
          <w:sz w:val="24"/>
        </w:rPr>
        <w:t xml:space="preserve">    ~        ~       ~        ~        ~        ~        ~       ~        ~        ~        ~        ~        ~        ~        ~        ~        ~    </w:t>
      </w:r>
    </w:p>
    <w:p w:rsidR="00322378" w:rsidRDefault="00322378" w:rsidP="00322378">
      <w:pPr>
        <w:pStyle w:val="BodyText"/>
        <w:jc w:val="both"/>
      </w:pPr>
    </w:p>
    <w:p w:rsidR="00322378" w:rsidRPr="00DA2322" w:rsidRDefault="00322378" w:rsidP="00322378">
      <w:pPr>
        <w:pStyle w:val="BodyText"/>
        <w:jc w:val="both"/>
      </w:pPr>
    </w:p>
    <w:p w:rsidR="00322378" w:rsidRPr="00DA2322" w:rsidRDefault="00322378" w:rsidP="00322378">
      <w:pPr>
        <w:pStyle w:val="BodyText"/>
        <w:jc w:val="both"/>
        <w:rPr>
          <w:sz w:val="24"/>
          <w:u w:val="single"/>
        </w:rPr>
      </w:pPr>
      <w:r w:rsidRPr="00DA2322">
        <w:rPr>
          <w:smallCaps/>
          <w:sz w:val="24"/>
          <w:u w:val="single"/>
        </w:rPr>
        <w:tab/>
      </w:r>
      <w:r w:rsidRPr="00DA2322">
        <w:rPr>
          <w:smallCaps/>
          <w:sz w:val="24"/>
          <w:u w:val="single"/>
        </w:rPr>
        <w:tab/>
      </w:r>
      <w:r w:rsidRPr="00DA2322">
        <w:rPr>
          <w:smallCaps/>
          <w:sz w:val="24"/>
          <w:u w:val="single"/>
        </w:rPr>
        <w:tab/>
      </w:r>
      <w:r w:rsidRPr="00DA2322">
        <w:rPr>
          <w:smallCaps/>
          <w:sz w:val="24"/>
          <w:u w:val="single"/>
        </w:rPr>
        <w:tab/>
      </w:r>
      <w:r w:rsidRPr="00DA2322">
        <w:rPr>
          <w:smallCaps/>
          <w:sz w:val="24"/>
          <w:u w:val="single"/>
        </w:rPr>
        <w:tab/>
      </w:r>
      <w:r>
        <w:rPr>
          <w:smallCaps/>
          <w:sz w:val="24"/>
        </w:rPr>
        <w:tab/>
      </w:r>
      <w:r>
        <w:t>_____________________________________</w:t>
      </w:r>
      <w:r>
        <w:rPr>
          <w:smallCaps/>
          <w:sz w:val="24"/>
        </w:rPr>
        <w:tab/>
        <w:t xml:space="preserve">       </w:t>
      </w:r>
      <w:r>
        <w:rPr>
          <w:smallCaps/>
          <w:sz w:val="24"/>
          <w:u w:val="single"/>
        </w:rPr>
        <w:tab/>
      </w:r>
      <w:r>
        <w:rPr>
          <w:smallCaps/>
          <w:sz w:val="24"/>
          <w:u w:val="single"/>
        </w:rPr>
        <w:tab/>
        <w:t>_______</w:t>
      </w:r>
      <w:r>
        <w:rPr>
          <w:smallCaps/>
          <w:sz w:val="24"/>
          <w:u w:val="single"/>
        </w:rPr>
        <w:tab/>
      </w:r>
      <w:r>
        <w:rPr>
          <w:smallCaps/>
          <w:sz w:val="24"/>
        </w:rPr>
        <w:tab/>
        <w:t xml:space="preserve">   </w:t>
      </w:r>
      <w:r w:rsidRPr="00DA2322">
        <w:rPr>
          <w:b/>
          <w:sz w:val="24"/>
        </w:rPr>
        <w:t>Name of Patient</w:t>
      </w:r>
      <w:r>
        <w:rPr>
          <w:b/>
          <w:sz w:val="24"/>
        </w:rPr>
        <w:tab/>
        <w:t xml:space="preserve">                                       Date of Birth </w:t>
      </w:r>
      <w:r>
        <w:rPr>
          <w:b/>
          <w:sz w:val="24"/>
        </w:rPr>
        <w:tab/>
      </w:r>
      <w:r>
        <w:rPr>
          <w:b/>
          <w:sz w:val="24"/>
        </w:rPr>
        <w:tab/>
      </w:r>
      <w:r>
        <w:rPr>
          <w:b/>
          <w:sz w:val="24"/>
        </w:rPr>
        <w:tab/>
        <w:t xml:space="preserve">          Date </w:t>
      </w:r>
    </w:p>
    <w:p w:rsidR="00322378" w:rsidRPr="00C63192" w:rsidRDefault="00322378" w:rsidP="00322378">
      <w:pPr>
        <w:pStyle w:val="BodyText"/>
        <w:jc w:val="both"/>
        <w:rPr>
          <w:b/>
          <w:sz w:val="24"/>
        </w:rPr>
      </w:pPr>
      <w:r>
        <w:rPr>
          <w:sz w:val="24"/>
        </w:rPr>
        <w:t xml:space="preserve">           </w:t>
      </w:r>
      <w:r>
        <w:rPr>
          <w:b/>
          <w:smallCaps/>
          <w:sz w:val="24"/>
          <w:szCs w:val="24"/>
        </w:rPr>
        <w:t>(PLEASE PRINT</w:t>
      </w:r>
      <w:r w:rsidRPr="003C22C3">
        <w:rPr>
          <w:b/>
          <w:smallCaps/>
          <w:sz w:val="24"/>
          <w:szCs w:val="24"/>
        </w:rPr>
        <w:t>)</w:t>
      </w:r>
      <w:r w:rsidRPr="00DA2322">
        <w:rPr>
          <w:b/>
          <w:sz w:val="24"/>
        </w:rPr>
        <w:tab/>
      </w:r>
      <w:r w:rsidRPr="00DA2322">
        <w:rPr>
          <w:b/>
          <w:sz w:val="24"/>
        </w:rPr>
        <w:tab/>
      </w:r>
      <w:r w:rsidRPr="00DA2322">
        <w:rPr>
          <w:b/>
          <w:sz w:val="24"/>
        </w:rPr>
        <w:tab/>
      </w:r>
      <w:r w:rsidRPr="00DA2322">
        <w:rPr>
          <w:b/>
          <w:sz w:val="24"/>
        </w:rPr>
        <w:tab/>
      </w:r>
      <w:r w:rsidRPr="00DA2322">
        <w:rPr>
          <w:b/>
          <w:sz w:val="24"/>
        </w:rPr>
        <w:tab/>
      </w:r>
      <w:r w:rsidRPr="00DA2322">
        <w:rPr>
          <w:b/>
          <w:sz w:val="24"/>
        </w:rPr>
        <w:tab/>
      </w:r>
      <w:r w:rsidRPr="00DA2322">
        <w:rPr>
          <w:b/>
          <w:sz w:val="24"/>
        </w:rPr>
        <w:tab/>
      </w:r>
      <w:r>
        <w:rPr>
          <w:b/>
          <w:sz w:val="24"/>
        </w:rPr>
        <w:tab/>
      </w:r>
      <w:r>
        <w:rPr>
          <w:b/>
          <w:sz w:val="24"/>
        </w:rPr>
        <w:tab/>
      </w:r>
    </w:p>
    <w:p w:rsidR="00322378" w:rsidRPr="00C63192" w:rsidRDefault="00322378" w:rsidP="00322378">
      <w:pPr>
        <w:pStyle w:val="BodyText"/>
        <w:jc w:val="both"/>
        <w:rPr>
          <w:sz w:val="24"/>
        </w:rPr>
      </w:pPr>
      <w:r w:rsidRPr="00DA2322">
        <w:rPr>
          <w:sz w:val="24"/>
        </w:rPr>
        <w:tab/>
      </w:r>
      <w:r w:rsidRPr="00DA2322">
        <w:rPr>
          <w:sz w:val="24"/>
        </w:rPr>
        <w:tab/>
      </w:r>
      <w:r w:rsidRPr="00DA2322">
        <w:rPr>
          <w:sz w:val="24"/>
        </w:rPr>
        <w:tab/>
      </w:r>
      <w:r w:rsidRPr="00C63192">
        <w:rPr>
          <w:sz w:val="24"/>
        </w:rPr>
        <w:tab/>
      </w:r>
      <w:r w:rsidRPr="00C63192">
        <w:rPr>
          <w:sz w:val="24"/>
        </w:rPr>
        <w:tab/>
      </w:r>
      <w:r w:rsidRPr="00C63192">
        <w:rPr>
          <w:sz w:val="24"/>
        </w:rPr>
        <w:tab/>
      </w:r>
      <w:r w:rsidRPr="00C63192">
        <w:rPr>
          <w:sz w:val="24"/>
        </w:rPr>
        <w:tab/>
      </w:r>
      <w:r w:rsidRPr="00C63192">
        <w:rPr>
          <w:sz w:val="24"/>
        </w:rPr>
        <w:tab/>
      </w:r>
    </w:p>
    <w:p w:rsidR="00322378" w:rsidRDefault="00322378" w:rsidP="00322378">
      <w:pPr>
        <w:pStyle w:val="BodyText"/>
        <w:jc w:val="both"/>
      </w:pPr>
      <w:r>
        <w:rPr>
          <w:sz w:val="24"/>
        </w:rPr>
        <w:tab/>
        <w:t xml:space="preserve"> </w:t>
      </w:r>
    </w:p>
    <w:p w:rsidR="00322378" w:rsidRDefault="00322378" w:rsidP="00322378">
      <w:pPr>
        <w:pStyle w:val="BodyText"/>
        <w:jc w:val="both"/>
      </w:pPr>
    </w:p>
    <w:p w:rsidR="00322378" w:rsidRDefault="00322378" w:rsidP="00322378">
      <w:pPr>
        <w:pStyle w:val="BodyText"/>
        <w:jc w:val="both"/>
        <w:rPr>
          <w:sz w:val="24"/>
        </w:rPr>
      </w:pPr>
      <w:r>
        <w:t>_______________________________________</w:t>
      </w:r>
      <w:r>
        <w:tab/>
        <w:t xml:space="preserve">                ______________________________________</w:t>
      </w:r>
      <w:r>
        <w:tab/>
        <w:t xml:space="preserve">          ___________________________</w:t>
      </w:r>
      <w:r>
        <w:rPr>
          <w:u w:val="single"/>
        </w:rPr>
        <w:t xml:space="preserve">  </w:t>
      </w:r>
      <w:r>
        <w:rPr>
          <w:sz w:val="24"/>
          <w:u w:val="single"/>
        </w:rPr>
        <w:t xml:space="preserve">                </w:t>
      </w:r>
      <w:r>
        <w:rPr>
          <w:sz w:val="24"/>
        </w:rPr>
        <w:t xml:space="preserve">   </w:t>
      </w:r>
    </w:p>
    <w:p w:rsidR="00322378" w:rsidRPr="003C22C3" w:rsidRDefault="00322378" w:rsidP="00322378">
      <w:pPr>
        <w:pStyle w:val="BodyText"/>
        <w:jc w:val="both"/>
        <w:rPr>
          <w:b/>
          <w:smallCaps/>
          <w:sz w:val="24"/>
          <w:szCs w:val="24"/>
        </w:rPr>
      </w:pPr>
      <w:r>
        <w:rPr>
          <w:b/>
          <w:sz w:val="24"/>
        </w:rPr>
        <w:t xml:space="preserve">      </w:t>
      </w:r>
      <w:r w:rsidRPr="003C22C3">
        <w:rPr>
          <w:b/>
          <w:sz w:val="24"/>
          <w:szCs w:val="24"/>
        </w:rPr>
        <w:t>Parent or Legal Guardian</w:t>
      </w:r>
      <w:r w:rsidRPr="003C22C3">
        <w:rPr>
          <w:sz w:val="24"/>
          <w:szCs w:val="24"/>
        </w:rPr>
        <w:tab/>
      </w:r>
      <w:r w:rsidRPr="003C22C3">
        <w:rPr>
          <w:sz w:val="24"/>
          <w:szCs w:val="24"/>
        </w:rPr>
        <w:tab/>
        <w:t xml:space="preserve"> </w:t>
      </w:r>
      <w:r>
        <w:rPr>
          <w:sz w:val="24"/>
          <w:szCs w:val="24"/>
        </w:rPr>
        <w:t xml:space="preserve">     </w:t>
      </w:r>
      <w:r w:rsidRPr="003C22C3">
        <w:rPr>
          <w:b/>
          <w:sz w:val="24"/>
          <w:szCs w:val="24"/>
        </w:rPr>
        <w:t>Parent or Legal Guardian</w:t>
      </w:r>
      <w:r w:rsidRPr="003C22C3">
        <w:rPr>
          <w:sz w:val="24"/>
          <w:szCs w:val="24"/>
        </w:rPr>
        <w:tab/>
      </w:r>
      <w:r>
        <w:rPr>
          <w:sz w:val="24"/>
          <w:szCs w:val="24"/>
        </w:rPr>
        <w:t xml:space="preserve">                     </w:t>
      </w:r>
      <w:r w:rsidRPr="003C22C3">
        <w:rPr>
          <w:b/>
          <w:sz w:val="24"/>
          <w:szCs w:val="24"/>
        </w:rPr>
        <w:t>D</w:t>
      </w:r>
      <w:r>
        <w:rPr>
          <w:b/>
          <w:sz w:val="24"/>
          <w:szCs w:val="24"/>
        </w:rPr>
        <w:t>ate</w:t>
      </w:r>
    </w:p>
    <w:p w:rsidR="00322378" w:rsidRPr="003C22C3" w:rsidRDefault="00322378" w:rsidP="00322378">
      <w:pPr>
        <w:pStyle w:val="BodyText"/>
        <w:jc w:val="both"/>
        <w:rPr>
          <w:b/>
          <w:sz w:val="24"/>
          <w:szCs w:val="24"/>
        </w:rPr>
      </w:pPr>
      <w:r w:rsidRPr="003C22C3">
        <w:rPr>
          <w:b/>
          <w:smallCaps/>
          <w:sz w:val="24"/>
          <w:szCs w:val="24"/>
        </w:rPr>
        <w:t xml:space="preserve">   </w:t>
      </w:r>
      <w:r>
        <w:rPr>
          <w:b/>
          <w:smallCaps/>
          <w:sz w:val="24"/>
          <w:szCs w:val="24"/>
        </w:rPr>
        <w:t xml:space="preserve">            (PLEASE PRINT</w:t>
      </w:r>
      <w:r w:rsidRPr="003C22C3">
        <w:rPr>
          <w:b/>
          <w:smallCaps/>
          <w:sz w:val="24"/>
          <w:szCs w:val="24"/>
        </w:rPr>
        <w:t>)</w:t>
      </w:r>
      <w:r w:rsidRPr="003C22C3">
        <w:rPr>
          <w:b/>
          <w:smallCaps/>
          <w:sz w:val="24"/>
          <w:szCs w:val="24"/>
        </w:rPr>
        <w:tab/>
      </w:r>
      <w:r w:rsidRPr="003C22C3">
        <w:rPr>
          <w:b/>
          <w:smallCaps/>
          <w:sz w:val="24"/>
          <w:szCs w:val="24"/>
        </w:rPr>
        <w:tab/>
      </w:r>
      <w:r>
        <w:rPr>
          <w:b/>
          <w:smallCaps/>
          <w:sz w:val="24"/>
          <w:szCs w:val="24"/>
        </w:rPr>
        <w:t xml:space="preserve">                             </w:t>
      </w:r>
      <w:r w:rsidRPr="003C22C3">
        <w:rPr>
          <w:b/>
          <w:smallCaps/>
          <w:sz w:val="24"/>
          <w:szCs w:val="24"/>
        </w:rPr>
        <w:t>(PLEASE SIGN)</w:t>
      </w:r>
      <w:r w:rsidRPr="003C22C3">
        <w:rPr>
          <w:b/>
          <w:sz w:val="24"/>
          <w:szCs w:val="24"/>
        </w:rPr>
        <w:t xml:space="preserve"> </w:t>
      </w:r>
    </w:p>
    <w:p w:rsidR="00322378" w:rsidRPr="00C63192" w:rsidRDefault="00322378" w:rsidP="00322378">
      <w:pPr>
        <w:pStyle w:val="BodyText"/>
        <w:jc w:val="both"/>
        <w:rPr>
          <w:sz w:val="24"/>
        </w:rPr>
      </w:pPr>
    </w:p>
    <w:p w:rsidR="00322378" w:rsidRDefault="00322378" w:rsidP="00322378">
      <w:pPr>
        <w:jc w:val="both"/>
      </w:pPr>
    </w:p>
    <w:p w:rsidR="00322378" w:rsidRPr="00DA2322" w:rsidRDefault="00322378" w:rsidP="00322378">
      <w:pPr>
        <w:jc w:val="both"/>
      </w:pPr>
      <w:r w:rsidRPr="00DA2322">
        <w:lastRenderedPageBreak/>
        <w:t>Please</w:t>
      </w:r>
      <w:r>
        <w:t xml:space="preserve"> complete all information on</w:t>
      </w:r>
      <w:r w:rsidRPr="00DA2322">
        <w:t xml:space="preserve"> this permission form.  You must </w:t>
      </w:r>
      <w:r w:rsidRPr="00DA2322">
        <w:rPr>
          <w:b/>
          <w:u w:val="single"/>
        </w:rPr>
        <w:t>COMPLETE USING INK</w:t>
      </w:r>
      <w:r w:rsidRPr="00DA2322">
        <w:t xml:space="preserve"> then sign and date it in order for your child to receive services from the Health Clinic.  It is your responsibility to notify us immediately of any changes in address, phone numbers or insurance.</w:t>
      </w:r>
    </w:p>
    <w:p w:rsidR="00322378" w:rsidRPr="00DA2322" w:rsidRDefault="00322378" w:rsidP="00322378"/>
    <w:p w:rsidR="00322378" w:rsidRPr="00DA2322" w:rsidRDefault="00322378" w:rsidP="00322378">
      <w:pPr>
        <w:rPr>
          <w:sz w:val="18"/>
        </w:rPr>
      </w:pPr>
      <w:r w:rsidRPr="00DA2322">
        <w:rPr>
          <w:sz w:val="18"/>
        </w:rPr>
        <w:t>Date</w:t>
      </w:r>
      <w:r>
        <w:rPr>
          <w:sz w:val="18"/>
        </w:rPr>
        <w:t>:</w:t>
      </w:r>
      <w:r w:rsidRPr="00DA2322">
        <w:rPr>
          <w:sz w:val="18"/>
        </w:rPr>
        <w:t xml:space="preserve"> ___________________ </w:t>
      </w:r>
      <w:r w:rsidRPr="00DA2322">
        <w:rPr>
          <w:sz w:val="18"/>
        </w:rPr>
        <w:tab/>
      </w:r>
      <w:r w:rsidRPr="00DA2322">
        <w:rPr>
          <w:sz w:val="18"/>
        </w:rPr>
        <w:tab/>
      </w:r>
    </w:p>
    <w:p w:rsidR="00322378" w:rsidRPr="00DA2322" w:rsidRDefault="00322378" w:rsidP="00322378">
      <w:pPr>
        <w:rPr>
          <w:sz w:val="18"/>
        </w:rPr>
      </w:pPr>
      <w:r w:rsidRPr="00DA2322">
        <w:rPr>
          <w:sz w:val="18"/>
        </w:rPr>
        <w:tab/>
      </w:r>
    </w:p>
    <w:p w:rsidR="00322378" w:rsidRPr="00DA2322" w:rsidRDefault="00322378" w:rsidP="00322378">
      <w:pPr>
        <w:rPr>
          <w:sz w:val="18"/>
        </w:rPr>
      </w:pPr>
      <w:r w:rsidRPr="00AD6843">
        <w:rPr>
          <w:sz w:val="18"/>
        </w:rPr>
        <w:t>Patient’s Name</w:t>
      </w:r>
      <w:r w:rsidRPr="00DA2322">
        <w:rPr>
          <w:sz w:val="18"/>
        </w:rPr>
        <w:t>____________________________________</w:t>
      </w:r>
      <w:r>
        <w:rPr>
          <w:sz w:val="18"/>
        </w:rPr>
        <w:t xml:space="preserve">     </w:t>
      </w:r>
      <w:r w:rsidRPr="00DA2322">
        <w:rPr>
          <w:sz w:val="18"/>
        </w:rPr>
        <w:t xml:space="preserve"> ______________________________ </w:t>
      </w:r>
      <w:r>
        <w:rPr>
          <w:sz w:val="18"/>
        </w:rPr>
        <w:t xml:space="preserve">  </w:t>
      </w:r>
      <w:r w:rsidRPr="00DA2322">
        <w:rPr>
          <w:sz w:val="18"/>
        </w:rPr>
        <w:t>____________________________________</w:t>
      </w:r>
    </w:p>
    <w:p w:rsidR="00322378" w:rsidRPr="00DA2322" w:rsidRDefault="00322378" w:rsidP="00322378">
      <w:pPr>
        <w:ind w:left="1440" w:firstLine="720"/>
        <w:rPr>
          <w:sz w:val="18"/>
        </w:rPr>
      </w:pPr>
      <w:r w:rsidRPr="00DA2322">
        <w:rPr>
          <w:sz w:val="18"/>
        </w:rPr>
        <w:t xml:space="preserve">First                                  </w:t>
      </w:r>
      <w:r w:rsidRPr="00DA2322">
        <w:rPr>
          <w:sz w:val="18"/>
        </w:rPr>
        <w:tab/>
        <w:t xml:space="preserve">         </w:t>
      </w:r>
      <w:r w:rsidRPr="00DA2322">
        <w:rPr>
          <w:sz w:val="18"/>
        </w:rPr>
        <w:tab/>
      </w:r>
      <w:r w:rsidRPr="00DA2322">
        <w:rPr>
          <w:sz w:val="18"/>
        </w:rPr>
        <w:tab/>
        <w:t xml:space="preserve">Middle </w:t>
      </w:r>
      <w:r w:rsidRPr="00DA2322">
        <w:rPr>
          <w:sz w:val="18"/>
        </w:rPr>
        <w:tab/>
      </w:r>
      <w:r w:rsidRPr="00DA2322">
        <w:rPr>
          <w:sz w:val="18"/>
        </w:rPr>
        <w:tab/>
      </w:r>
      <w:r w:rsidRPr="00DA2322">
        <w:rPr>
          <w:sz w:val="18"/>
        </w:rPr>
        <w:tab/>
      </w:r>
      <w:r w:rsidRPr="00DA2322">
        <w:rPr>
          <w:sz w:val="18"/>
        </w:rPr>
        <w:tab/>
      </w:r>
      <w:r>
        <w:rPr>
          <w:sz w:val="18"/>
        </w:rPr>
        <w:t xml:space="preserve">        </w:t>
      </w:r>
      <w:r w:rsidRPr="00DA2322">
        <w:rPr>
          <w:sz w:val="18"/>
        </w:rPr>
        <w:t>Last</w:t>
      </w:r>
    </w:p>
    <w:p w:rsidR="00322378" w:rsidRPr="00DA2322" w:rsidRDefault="00322378" w:rsidP="00322378">
      <w:pPr>
        <w:rPr>
          <w:sz w:val="18"/>
        </w:rPr>
      </w:pPr>
    </w:p>
    <w:p w:rsidR="00322378" w:rsidRPr="00DA2322" w:rsidRDefault="00322378" w:rsidP="00322378">
      <w:pPr>
        <w:rPr>
          <w:sz w:val="18"/>
        </w:rPr>
      </w:pPr>
      <w:r>
        <w:rPr>
          <w:sz w:val="18"/>
        </w:rPr>
        <w:t>Date of Birth _</w:t>
      </w:r>
      <w:r w:rsidRPr="00DA2322">
        <w:rPr>
          <w:sz w:val="18"/>
        </w:rPr>
        <w:t>_______________ Social Security Number_________</w:t>
      </w:r>
      <w:r>
        <w:rPr>
          <w:sz w:val="18"/>
        </w:rPr>
        <w:t>-</w:t>
      </w:r>
      <w:r w:rsidRPr="00DA2322">
        <w:rPr>
          <w:sz w:val="18"/>
        </w:rPr>
        <w:t>__</w:t>
      </w:r>
      <w:r>
        <w:rPr>
          <w:sz w:val="18"/>
        </w:rPr>
        <w:t>__</w:t>
      </w:r>
      <w:r w:rsidRPr="00DA2322">
        <w:rPr>
          <w:sz w:val="18"/>
        </w:rPr>
        <w:t>_____</w:t>
      </w:r>
      <w:r>
        <w:rPr>
          <w:sz w:val="18"/>
        </w:rPr>
        <w:t>-___________   Sex___________ Race_____________</w:t>
      </w:r>
      <w:r w:rsidRPr="00DA2322">
        <w:rPr>
          <w:sz w:val="18"/>
        </w:rPr>
        <w:t>________</w:t>
      </w:r>
      <w:r>
        <w:rPr>
          <w:sz w:val="18"/>
        </w:rPr>
        <w:t>_</w:t>
      </w:r>
    </w:p>
    <w:p w:rsidR="00322378" w:rsidRDefault="00322378" w:rsidP="00322378">
      <w:pPr>
        <w:rPr>
          <w:sz w:val="18"/>
        </w:rPr>
      </w:pPr>
    </w:p>
    <w:p w:rsidR="00322378" w:rsidRPr="00DA2322" w:rsidRDefault="00322378" w:rsidP="00322378">
      <w:pPr>
        <w:rPr>
          <w:sz w:val="18"/>
        </w:rPr>
      </w:pPr>
      <w:r w:rsidRPr="00DA2322">
        <w:rPr>
          <w:sz w:val="18"/>
        </w:rPr>
        <w:t>Primary Language ______________________</w:t>
      </w:r>
      <w:r w:rsidRPr="00DA2322">
        <w:rPr>
          <w:sz w:val="18"/>
        </w:rPr>
        <w:tab/>
        <w:t>Remedial/Special Education    Yes     No</w:t>
      </w:r>
    </w:p>
    <w:p w:rsidR="00322378" w:rsidRDefault="00322378" w:rsidP="00322378">
      <w:pPr>
        <w:rPr>
          <w:sz w:val="18"/>
        </w:rPr>
      </w:pPr>
    </w:p>
    <w:p w:rsidR="00322378" w:rsidRPr="00DA2322" w:rsidRDefault="00322378" w:rsidP="00322378">
      <w:pPr>
        <w:rPr>
          <w:sz w:val="18"/>
        </w:rPr>
      </w:pPr>
      <w:r>
        <w:rPr>
          <w:sz w:val="18"/>
        </w:rPr>
        <w:t xml:space="preserve">Marital Status: </w:t>
      </w:r>
      <w:r>
        <w:rPr>
          <w:sz w:val="18"/>
        </w:rPr>
        <w:tab/>
      </w:r>
      <w:r>
        <w:rPr>
          <w:sz w:val="18"/>
        </w:rPr>
        <w:tab/>
        <w:t xml:space="preserve">Married </w:t>
      </w:r>
      <w:r>
        <w:rPr>
          <w:sz w:val="18"/>
        </w:rPr>
        <w:tab/>
      </w:r>
      <w:r>
        <w:rPr>
          <w:sz w:val="18"/>
        </w:rPr>
        <w:tab/>
        <w:t xml:space="preserve">Single </w:t>
      </w:r>
      <w:r>
        <w:rPr>
          <w:sz w:val="18"/>
        </w:rPr>
        <w:tab/>
      </w:r>
      <w:r>
        <w:rPr>
          <w:sz w:val="18"/>
        </w:rPr>
        <w:tab/>
        <w:t xml:space="preserve">Widowed </w:t>
      </w:r>
      <w:r>
        <w:rPr>
          <w:sz w:val="18"/>
        </w:rPr>
        <w:tab/>
        <w:t>Divorced</w:t>
      </w:r>
      <w:r>
        <w:rPr>
          <w:sz w:val="18"/>
        </w:rPr>
        <w:tab/>
      </w:r>
      <w:r>
        <w:rPr>
          <w:sz w:val="18"/>
        </w:rPr>
        <w:tab/>
        <w:t xml:space="preserve">Separated </w:t>
      </w:r>
      <w:r>
        <w:rPr>
          <w:sz w:val="18"/>
        </w:rPr>
        <w:tab/>
        <w:t xml:space="preserve">Unknown </w:t>
      </w:r>
    </w:p>
    <w:p w:rsidR="00322378" w:rsidRDefault="00322378" w:rsidP="00322378">
      <w:pPr>
        <w:rPr>
          <w:sz w:val="18"/>
        </w:rPr>
      </w:pPr>
    </w:p>
    <w:p w:rsidR="00322378" w:rsidRDefault="00322378" w:rsidP="00322378">
      <w:pPr>
        <w:rPr>
          <w:sz w:val="18"/>
        </w:rPr>
      </w:pPr>
      <w:r>
        <w:rPr>
          <w:sz w:val="18"/>
        </w:rPr>
        <w:t xml:space="preserve">Consent to receive texts? Yes or no    Consent to access the Patient Portal? Yes or No </w:t>
      </w:r>
      <w:r>
        <w:rPr>
          <w:sz w:val="18"/>
        </w:rPr>
        <w:tab/>
        <w:t xml:space="preserve">Email Address____________________________________ </w:t>
      </w:r>
    </w:p>
    <w:p w:rsidR="00322378" w:rsidRDefault="00322378" w:rsidP="00322378">
      <w:pPr>
        <w:rPr>
          <w:sz w:val="18"/>
        </w:rPr>
      </w:pPr>
    </w:p>
    <w:p w:rsidR="00322378" w:rsidRDefault="00322378" w:rsidP="00322378">
      <w:pPr>
        <w:rPr>
          <w:sz w:val="18"/>
        </w:rPr>
      </w:pPr>
      <w:r w:rsidRPr="00DA2322">
        <w:rPr>
          <w:sz w:val="18"/>
        </w:rPr>
        <w:t>Home Phone #________________________ Cell Phone # _________________________      Work Phone # ___________________________</w:t>
      </w:r>
    </w:p>
    <w:p w:rsidR="00322378" w:rsidRDefault="00322378" w:rsidP="00322378">
      <w:pPr>
        <w:rPr>
          <w:sz w:val="18"/>
        </w:rPr>
      </w:pPr>
    </w:p>
    <w:p w:rsidR="00322378" w:rsidRDefault="00322378" w:rsidP="00322378">
      <w:pPr>
        <w:rPr>
          <w:sz w:val="18"/>
        </w:rPr>
      </w:pPr>
      <w:r w:rsidRPr="00DA2322">
        <w:rPr>
          <w:sz w:val="18"/>
        </w:rPr>
        <w:t>Address_____________</w:t>
      </w:r>
      <w:r>
        <w:rPr>
          <w:sz w:val="18"/>
        </w:rPr>
        <w:t>________________________________________________________________________</w:t>
      </w:r>
      <w:r w:rsidRPr="00DA2322">
        <w:rPr>
          <w:sz w:val="18"/>
        </w:rPr>
        <w:t>Apt.#____</w:t>
      </w:r>
      <w:r>
        <w:rPr>
          <w:sz w:val="18"/>
        </w:rPr>
        <w:t>________</w:t>
      </w:r>
      <w:r w:rsidRPr="00DA2322">
        <w:rPr>
          <w:sz w:val="18"/>
        </w:rPr>
        <w:t>_</w:t>
      </w:r>
      <w:r>
        <w:rPr>
          <w:sz w:val="18"/>
        </w:rPr>
        <w:t xml:space="preserve"> </w:t>
      </w:r>
    </w:p>
    <w:p w:rsidR="00322378" w:rsidRDefault="00322378" w:rsidP="00322378">
      <w:pPr>
        <w:rPr>
          <w:sz w:val="18"/>
        </w:rPr>
      </w:pPr>
    </w:p>
    <w:p w:rsidR="00322378" w:rsidRDefault="00322378" w:rsidP="00322378">
      <w:pPr>
        <w:rPr>
          <w:sz w:val="18"/>
        </w:rPr>
      </w:pPr>
      <w:r w:rsidRPr="00DA2322">
        <w:rPr>
          <w:sz w:val="18"/>
        </w:rPr>
        <w:t>City</w:t>
      </w:r>
      <w:r>
        <w:rPr>
          <w:sz w:val="18"/>
        </w:rPr>
        <w:t xml:space="preserve"> </w:t>
      </w:r>
      <w:r w:rsidRPr="00DA2322">
        <w:rPr>
          <w:sz w:val="18"/>
        </w:rPr>
        <w:t>_________</w:t>
      </w:r>
      <w:r>
        <w:rPr>
          <w:sz w:val="18"/>
        </w:rPr>
        <w:t>____________________________________ State ___________</w:t>
      </w:r>
      <w:r w:rsidRPr="00DA2322">
        <w:rPr>
          <w:sz w:val="18"/>
        </w:rPr>
        <w:t>___</w:t>
      </w:r>
      <w:r>
        <w:rPr>
          <w:sz w:val="18"/>
        </w:rPr>
        <w:t xml:space="preserve"> </w:t>
      </w:r>
      <w:r w:rsidRPr="00DA2322">
        <w:rPr>
          <w:sz w:val="18"/>
        </w:rPr>
        <w:t>Zip</w:t>
      </w:r>
      <w:r>
        <w:rPr>
          <w:sz w:val="18"/>
        </w:rPr>
        <w:t xml:space="preserve"> </w:t>
      </w:r>
      <w:r w:rsidRPr="00DA2322">
        <w:rPr>
          <w:sz w:val="18"/>
        </w:rPr>
        <w:t>________</w:t>
      </w:r>
      <w:r>
        <w:rPr>
          <w:sz w:val="18"/>
        </w:rPr>
        <w:t>___________</w:t>
      </w:r>
      <w:r w:rsidRPr="00DF386F">
        <w:rPr>
          <w:sz w:val="18"/>
        </w:rPr>
        <w:t xml:space="preserve"> </w:t>
      </w:r>
      <w:r>
        <w:rPr>
          <w:sz w:val="18"/>
        </w:rPr>
        <w:t>Birth Country</w:t>
      </w:r>
      <w:r w:rsidRPr="00DA2322">
        <w:rPr>
          <w:sz w:val="18"/>
        </w:rPr>
        <w:t xml:space="preserve"> _________________</w:t>
      </w:r>
    </w:p>
    <w:p w:rsidR="00322378" w:rsidRPr="00DA2322" w:rsidRDefault="00322378" w:rsidP="00322378">
      <w:pPr>
        <w:rPr>
          <w:sz w:val="18"/>
        </w:rPr>
      </w:pPr>
    </w:p>
    <w:p w:rsidR="00322378" w:rsidRPr="00DA2322" w:rsidRDefault="00322378" w:rsidP="00322378">
      <w:pPr>
        <w:rPr>
          <w:sz w:val="18"/>
        </w:rPr>
      </w:pPr>
      <w:r w:rsidRPr="00DA2322">
        <w:rPr>
          <w:sz w:val="18"/>
        </w:rPr>
        <w:t xml:space="preserve">How long at present address? ____Years ____Months   </w:t>
      </w:r>
      <w:r>
        <w:rPr>
          <w:sz w:val="18"/>
        </w:rPr>
        <w:tab/>
      </w:r>
      <w:r w:rsidRPr="00DA2322">
        <w:rPr>
          <w:sz w:val="18"/>
        </w:rPr>
        <w:t xml:space="preserve">How long at previous address? ______Years ______Months </w:t>
      </w:r>
    </w:p>
    <w:p w:rsidR="00322378" w:rsidRPr="00DA2322" w:rsidRDefault="00322378" w:rsidP="00322378">
      <w:pPr>
        <w:rPr>
          <w:sz w:val="18"/>
        </w:rPr>
      </w:pPr>
    </w:p>
    <w:p w:rsidR="00322378" w:rsidRPr="00DA2322" w:rsidRDefault="00322378" w:rsidP="00322378">
      <w:pPr>
        <w:rPr>
          <w:sz w:val="18"/>
        </w:rPr>
      </w:pPr>
      <w:r w:rsidRPr="00DA2322">
        <w:rPr>
          <w:sz w:val="18"/>
        </w:rPr>
        <w:t>Is present housing: ____Permanent___ Temporary _______ Shelter ______ Institution ______None ____Unstable ____Foster Care ____Other</w:t>
      </w:r>
    </w:p>
    <w:p w:rsidR="00322378" w:rsidRPr="00DA2322" w:rsidRDefault="00322378" w:rsidP="00322378">
      <w:pPr>
        <w:rPr>
          <w:sz w:val="18"/>
        </w:rPr>
      </w:pPr>
    </w:p>
    <w:p w:rsidR="00322378" w:rsidRPr="00DA2322" w:rsidRDefault="00322378" w:rsidP="00322378">
      <w:pPr>
        <w:jc w:val="center"/>
        <w:rPr>
          <w:b/>
          <w:sz w:val="18"/>
        </w:rPr>
      </w:pPr>
      <w:r w:rsidRPr="00DA2322">
        <w:rPr>
          <w:sz w:val="18"/>
        </w:rPr>
        <w:t>Who lives with student: Please list everyone who lives in home including yourself:</w:t>
      </w:r>
    </w:p>
    <w:p w:rsidR="00322378" w:rsidRDefault="00322378" w:rsidP="00322378">
      <w:pPr>
        <w:jc w:val="center"/>
        <w:rPr>
          <w:b/>
          <w:sz w:val="18"/>
        </w:rPr>
      </w:pPr>
    </w:p>
    <w:p w:rsidR="00322378" w:rsidRPr="00DA2322" w:rsidRDefault="00322378" w:rsidP="00322378">
      <w:pPr>
        <w:jc w:val="center"/>
        <w:rPr>
          <w:sz w:val="18"/>
        </w:rPr>
      </w:pPr>
      <w:r w:rsidRPr="00DA2322">
        <w:rPr>
          <w:b/>
          <w:sz w:val="18"/>
        </w:rPr>
        <w:t>NAME</w:t>
      </w:r>
      <w:r w:rsidRPr="00DA2322">
        <w:rPr>
          <w:b/>
          <w:sz w:val="18"/>
        </w:rPr>
        <w:tab/>
      </w:r>
      <w:r w:rsidRPr="00DA2322">
        <w:rPr>
          <w:b/>
          <w:sz w:val="18"/>
        </w:rPr>
        <w:tab/>
      </w:r>
      <w:r w:rsidRPr="00DA2322">
        <w:rPr>
          <w:b/>
          <w:sz w:val="18"/>
        </w:rPr>
        <w:tab/>
      </w:r>
      <w:r w:rsidRPr="00DA2322">
        <w:rPr>
          <w:b/>
          <w:sz w:val="18"/>
        </w:rPr>
        <w:tab/>
      </w:r>
      <w:r>
        <w:rPr>
          <w:b/>
          <w:sz w:val="18"/>
        </w:rPr>
        <w:tab/>
        <w:t xml:space="preserve">            </w:t>
      </w:r>
      <w:r w:rsidRPr="00DA2322">
        <w:rPr>
          <w:b/>
          <w:sz w:val="18"/>
        </w:rPr>
        <w:t>RELATIONSHIP</w:t>
      </w:r>
      <w:r w:rsidRPr="00DA2322">
        <w:rPr>
          <w:b/>
          <w:sz w:val="18"/>
        </w:rPr>
        <w:tab/>
      </w:r>
      <w:r w:rsidRPr="00DA2322">
        <w:rPr>
          <w:b/>
          <w:sz w:val="18"/>
        </w:rPr>
        <w:tab/>
        <w:t xml:space="preserve"> AGE</w:t>
      </w:r>
    </w:p>
    <w:p w:rsidR="00322378" w:rsidRPr="00DA2322" w:rsidRDefault="00322378" w:rsidP="00322378">
      <w:pPr>
        <w:jc w:val="center"/>
        <w:rPr>
          <w:sz w:val="18"/>
        </w:rPr>
      </w:pPr>
      <w:r w:rsidRPr="00DA2322">
        <w:rPr>
          <w:sz w:val="18"/>
        </w:rPr>
        <w:t>___________________________________________</w:t>
      </w:r>
      <w:r w:rsidRPr="00DA2322">
        <w:rPr>
          <w:sz w:val="18"/>
        </w:rPr>
        <w:tab/>
        <w:t>______________</w:t>
      </w:r>
      <w:r w:rsidRPr="00DA2322">
        <w:rPr>
          <w:sz w:val="18"/>
        </w:rPr>
        <w:tab/>
      </w:r>
      <w:r w:rsidRPr="00DA2322">
        <w:rPr>
          <w:sz w:val="18"/>
        </w:rPr>
        <w:tab/>
        <w:t>______</w:t>
      </w:r>
    </w:p>
    <w:p w:rsidR="00322378" w:rsidRPr="00DA2322" w:rsidRDefault="00322378" w:rsidP="00322378">
      <w:pPr>
        <w:jc w:val="center"/>
        <w:rPr>
          <w:sz w:val="18"/>
        </w:rPr>
      </w:pPr>
      <w:r w:rsidRPr="00DA2322">
        <w:rPr>
          <w:sz w:val="18"/>
        </w:rPr>
        <w:lastRenderedPageBreak/>
        <w:t>___________________________________________</w:t>
      </w:r>
      <w:r w:rsidRPr="00DA2322">
        <w:rPr>
          <w:sz w:val="18"/>
        </w:rPr>
        <w:tab/>
        <w:t>______________</w:t>
      </w:r>
      <w:r w:rsidRPr="00DA2322">
        <w:rPr>
          <w:sz w:val="18"/>
        </w:rPr>
        <w:tab/>
      </w:r>
      <w:r w:rsidRPr="00DA2322">
        <w:rPr>
          <w:sz w:val="18"/>
        </w:rPr>
        <w:tab/>
        <w:t>______</w:t>
      </w:r>
    </w:p>
    <w:p w:rsidR="00322378" w:rsidRPr="00DA2322" w:rsidRDefault="00322378" w:rsidP="00322378">
      <w:pPr>
        <w:jc w:val="center"/>
        <w:rPr>
          <w:sz w:val="18"/>
        </w:rPr>
      </w:pPr>
      <w:r w:rsidRPr="00DA2322">
        <w:rPr>
          <w:sz w:val="18"/>
        </w:rPr>
        <w:t>___________________________________________</w:t>
      </w:r>
      <w:r w:rsidRPr="00DA2322">
        <w:rPr>
          <w:sz w:val="18"/>
        </w:rPr>
        <w:tab/>
        <w:t>______________</w:t>
      </w:r>
      <w:r w:rsidRPr="00DA2322">
        <w:rPr>
          <w:sz w:val="18"/>
        </w:rPr>
        <w:tab/>
      </w:r>
      <w:r w:rsidRPr="00DA2322">
        <w:rPr>
          <w:sz w:val="18"/>
        </w:rPr>
        <w:tab/>
        <w:t>______</w:t>
      </w:r>
    </w:p>
    <w:p w:rsidR="00322378" w:rsidRPr="00DA2322" w:rsidRDefault="00322378" w:rsidP="00322378">
      <w:pPr>
        <w:jc w:val="center"/>
        <w:rPr>
          <w:sz w:val="18"/>
        </w:rPr>
      </w:pPr>
      <w:r w:rsidRPr="00DA2322">
        <w:rPr>
          <w:sz w:val="18"/>
        </w:rPr>
        <w:t>___________________________________________</w:t>
      </w:r>
      <w:r w:rsidRPr="00DA2322">
        <w:rPr>
          <w:sz w:val="18"/>
        </w:rPr>
        <w:tab/>
        <w:t>______________</w:t>
      </w:r>
      <w:r w:rsidRPr="00DA2322">
        <w:rPr>
          <w:sz w:val="18"/>
        </w:rPr>
        <w:tab/>
      </w:r>
      <w:r w:rsidRPr="00DA2322">
        <w:rPr>
          <w:sz w:val="18"/>
        </w:rPr>
        <w:tab/>
        <w:t>______</w:t>
      </w:r>
    </w:p>
    <w:p w:rsidR="00322378" w:rsidRPr="00DA2322" w:rsidRDefault="00322378" w:rsidP="00322378">
      <w:pPr>
        <w:jc w:val="center"/>
        <w:rPr>
          <w:sz w:val="18"/>
        </w:rPr>
      </w:pPr>
      <w:r w:rsidRPr="00DA2322">
        <w:rPr>
          <w:sz w:val="18"/>
        </w:rPr>
        <w:t>___________________________________________</w:t>
      </w:r>
      <w:r w:rsidRPr="00DA2322">
        <w:rPr>
          <w:sz w:val="18"/>
        </w:rPr>
        <w:tab/>
        <w:t>______________</w:t>
      </w:r>
      <w:r w:rsidRPr="00DA2322">
        <w:rPr>
          <w:sz w:val="18"/>
        </w:rPr>
        <w:tab/>
      </w:r>
      <w:r w:rsidRPr="00DA2322">
        <w:rPr>
          <w:sz w:val="18"/>
        </w:rPr>
        <w:tab/>
        <w:t>______</w:t>
      </w:r>
    </w:p>
    <w:p w:rsidR="00322378" w:rsidRPr="00DA2322" w:rsidRDefault="00322378" w:rsidP="00322378">
      <w:pPr>
        <w:rPr>
          <w:sz w:val="18"/>
        </w:rPr>
      </w:pPr>
    </w:p>
    <w:p w:rsidR="00322378" w:rsidRDefault="00322378" w:rsidP="00322378">
      <w:pPr>
        <w:jc w:val="center"/>
        <w:rPr>
          <w:sz w:val="18"/>
        </w:rPr>
      </w:pPr>
      <w:r>
        <w:rPr>
          <w:sz w:val="18"/>
        </w:rPr>
        <w:t>Does anyone in the home smoke cigarettes or use tobacco products? Yes or No</w:t>
      </w:r>
    </w:p>
    <w:p w:rsidR="00322378" w:rsidRPr="00DA2322" w:rsidRDefault="00322378" w:rsidP="00322378">
      <w:pPr>
        <w:rPr>
          <w:sz w:val="18"/>
        </w:rPr>
      </w:pPr>
    </w:p>
    <w:p w:rsidR="00322378" w:rsidRPr="00DA2322" w:rsidRDefault="00322378" w:rsidP="00322378">
      <w:pPr>
        <w:rPr>
          <w:sz w:val="18"/>
        </w:rPr>
      </w:pPr>
      <w:r w:rsidRPr="00DA2322">
        <w:rPr>
          <w:sz w:val="18"/>
        </w:rPr>
        <w:t>Emergency Contact Name _________________________________________________ Relationship to Patient_________________________</w:t>
      </w:r>
    </w:p>
    <w:p w:rsidR="00322378" w:rsidRDefault="00322378" w:rsidP="00322378">
      <w:pPr>
        <w:ind w:firstLine="720"/>
        <w:rPr>
          <w:sz w:val="18"/>
        </w:rPr>
      </w:pPr>
      <w:r w:rsidRPr="00DA2322">
        <w:rPr>
          <w:sz w:val="18"/>
        </w:rPr>
        <w:t xml:space="preserve">   Phone Number _________________________________________________</w:t>
      </w:r>
      <w:r w:rsidRPr="00DA2322">
        <w:rPr>
          <w:sz w:val="18"/>
        </w:rPr>
        <w:tab/>
      </w:r>
    </w:p>
    <w:p w:rsidR="00322378" w:rsidRPr="00DA2322" w:rsidRDefault="00322378" w:rsidP="00322378">
      <w:pPr>
        <w:rPr>
          <w:sz w:val="18"/>
        </w:rPr>
      </w:pPr>
      <w:r>
        <w:rPr>
          <w:sz w:val="18"/>
        </w:rPr>
        <w:t>Next of Kin Name</w:t>
      </w:r>
      <w:r w:rsidRPr="00DA2322">
        <w:rPr>
          <w:sz w:val="18"/>
        </w:rPr>
        <w:t xml:space="preserve"> _________________________________________________</w:t>
      </w:r>
      <w:r>
        <w:rPr>
          <w:sz w:val="18"/>
        </w:rPr>
        <w:t xml:space="preserve">_______ </w:t>
      </w:r>
      <w:r w:rsidRPr="00DA2322">
        <w:rPr>
          <w:sz w:val="18"/>
        </w:rPr>
        <w:t>Relationship to Patient_________________________</w:t>
      </w:r>
    </w:p>
    <w:p w:rsidR="00322378" w:rsidRPr="00DA2322" w:rsidRDefault="00322378" w:rsidP="00322378">
      <w:pPr>
        <w:ind w:firstLine="720"/>
        <w:rPr>
          <w:sz w:val="18"/>
        </w:rPr>
      </w:pPr>
      <w:r w:rsidRPr="00DA2322">
        <w:rPr>
          <w:sz w:val="18"/>
        </w:rPr>
        <w:t xml:space="preserve">   Phone Number _________________________________________________</w:t>
      </w:r>
      <w:r w:rsidRPr="00DA2322">
        <w:rPr>
          <w:sz w:val="18"/>
        </w:rPr>
        <w:tab/>
        <w:t xml:space="preserve">      </w:t>
      </w:r>
      <w:r w:rsidRPr="00DA2322">
        <w:rPr>
          <w:sz w:val="18"/>
        </w:rPr>
        <w:tab/>
      </w:r>
      <w:r w:rsidRPr="00DA2322">
        <w:rPr>
          <w:sz w:val="18"/>
        </w:rPr>
        <w:tab/>
      </w:r>
    </w:p>
    <w:p w:rsidR="00322378" w:rsidRPr="00DA2322" w:rsidRDefault="00322378" w:rsidP="00322378">
      <w:pPr>
        <w:rPr>
          <w:sz w:val="18"/>
        </w:rPr>
      </w:pPr>
    </w:p>
    <w:p w:rsidR="00322378" w:rsidRPr="00DA2322" w:rsidRDefault="00322378" w:rsidP="00322378">
      <w:pPr>
        <w:rPr>
          <w:sz w:val="18"/>
        </w:rPr>
      </w:pPr>
      <w:r w:rsidRPr="00DA2322">
        <w:rPr>
          <w:sz w:val="18"/>
        </w:rPr>
        <w:t>==========================================================================================================</w:t>
      </w:r>
    </w:p>
    <w:p w:rsidR="00322378" w:rsidRPr="00DA2322" w:rsidRDefault="00322378" w:rsidP="00322378">
      <w:pPr>
        <w:jc w:val="center"/>
        <w:rPr>
          <w:sz w:val="18"/>
        </w:rPr>
      </w:pPr>
      <w:r w:rsidRPr="00DA2322">
        <w:rPr>
          <w:b/>
          <w:sz w:val="18"/>
        </w:rPr>
        <w:t>WHAT TYPE OF MEDICAL INSURANCE DO YOU CURRENTLY HAVE?</w:t>
      </w:r>
    </w:p>
    <w:p w:rsidR="00322378" w:rsidRPr="00DA2322" w:rsidRDefault="00322378" w:rsidP="00322378">
      <w:pPr>
        <w:jc w:val="both"/>
        <w:rPr>
          <w:sz w:val="18"/>
        </w:rPr>
      </w:pPr>
      <w:r w:rsidRPr="00DA2322">
        <w:rPr>
          <w:smallCaps/>
          <w:sz w:val="18"/>
        </w:rPr>
        <w:t>Please provide proof of insurance or you may be held financially responsible for services rendered.  Please list all insurance coverage</w:t>
      </w:r>
      <w:r>
        <w:rPr>
          <w:smallCaps/>
          <w:sz w:val="18"/>
        </w:rPr>
        <w:t xml:space="preserve"> the</w:t>
      </w:r>
      <w:r w:rsidRPr="00DA2322">
        <w:rPr>
          <w:smallCaps/>
          <w:sz w:val="18"/>
        </w:rPr>
        <w:t xml:space="preserve"> child is eligible for.</w:t>
      </w:r>
    </w:p>
    <w:p w:rsidR="00322378" w:rsidRPr="00DA2322" w:rsidRDefault="00322378" w:rsidP="00322378">
      <w:pPr>
        <w:rPr>
          <w:sz w:val="18"/>
        </w:rPr>
      </w:pPr>
    </w:p>
    <w:p w:rsidR="00322378" w:rsidRDefault="00322378" w:rsidP="00322378">
      <w:pPr>
        <w:rPr>
          <w:sz w:val="18"/>
        </w:rPr>
      </w:pPr>
      <w:r>
        <w:rPr>
          <w:sz w:val="18"/>
        </w:rPr>
        <w:t>Name of Policy Holder/Guarantor ______________________________ Date of Birth ___________________ Relationship to Patient____________</w:t>
      </w:r>
    </w:p>
    <w:p w:rsidR="00322378" w:rsidRDefault="00322378" w:rsidP="00322378">
      <w:pPr>
        <w:rPr>
          <w:sz w:val="18"/>
        </w:rPr>
      </w:pPr>
    </w:p>
    <w:p w:rsidR="00322378" w:rsidRDefault="00322378" w:rsidP="00322378">
      <w:pPr>
        <w:rPr>
          <w:sz w:val="18"/>
        </w:rPr>
      </w:pPr>
      <w:r>
        <w:rPr>
          <w:sz w:val="18"/>
        </w:rPr>
        <w:t xml:space="preserve">Name of Insurance </w:t>
      </w:r>
      <w:r w:rsidRPr="00DA2322">
        <w:rPr>
          <w:sz w:val="18"/>
        </w:rPr>
        <w:t>________________________________________Policy #______________________</w:t>
      </w:r>
      <w:r>
        <w:rPr>
          <w:sz w:val="18"/>
        </w:rPr>
        <w:t xml:space="preserve">___ </w:t>
      </w:r>
      <w:r w:rsidRPr="00DA2322">
        <w:rPr>
          <w:sz w:val="18"/>
        </w:rPr>
        <w:t>Group #_____</w:t>
      </w:r>
      <w:r>
        <w:rPr>
          <w:sz w:val="18"/>
        </w:rPr>
        <w:t>____</w:t>
      </w:r>
      <w:r w:rsidRPr="00DA2322">
        <w:rPr>
          <w:sz w:val="18"/>
        </w:rPr>
        <w:t>________________</w:t>
      </w:r>
    </w:p>
    <w:p w:rsidR="00322378" w:rsidRDefault="00322378" w:rsidP="00322378">
      <w:pPr>
        <w:rPr>
          <w:sz w:val="18"/>
        </w:rPr>
      </w:pPr>
    </w:p>
    <w:p w:rsidR="00322378" w:rsidRPr="00DA2322" w:rsidRDefault="00322378" w:rsidP="00322378">
      <w:pPr>
        <w:rPr>
          <w:sz w:val="18"/>
        </w:rPr>
      </w:pPr>
      <w:r>
        <w:rPr>
          <w:sz w:val="18"/>
        </w:rPr>
        <w:t xml:space="preserve">Insurance </w:t>
      </w:r>
      <w:r w:rsidRPr="00DA2322">
        <w:rPr>
          <w:sz w:val="18"/>
        </w:rPr>
        <w:t>Address_____________________________________________________________________________</w:t>
      </w:r>
      <w:r>
        <w:rPr>
          <w:sz w:val="18"/>
        </w:rPr>
        <w:t>____________________________</w:t>
      </w:r>
    </w:p>
    <w:p w:rsidR="00322378" w:rsidRDefault="00322378" w:rsidP="00322378">
      <w:pPr>
        <w:rPr>
          <w:sz w:val="18"/>
        </w:rPr>
      </w:pPr>
    </w:p>
    <w:p w:rsidR="00322378" w:rsidRDefault="00322378" w:rsidP="00322378">
      <w:pPr>
        <w:rPr>
          <w:sz w:val="18"/>
        </w:rPr>
      </w:pPr>
      <w:r>
        <w:rPr>
          <w:sz w:val="18"/>
        </w:rPr>
        <w:t xml:space="preserve">Secondary Insurance Name </w:t>
      </w:r>
      <w:r w:rsidRPr="00DA2322">
        <w:rPr>
          <w:sz w:val="18"/>
        </w:rPr>
        <w:t>________</w:t>
      </w:r>
      <w:r>
        <w:rPr>
          <w:sz w:val="18"/>
        </w:rPr>
        <w:t xml:space="preserve">________________________ </w:t>
      </w:r>
      <w:r w:rsidRPr="00DA2322">
        <w:rPr>
          <w:sz w:val="18"/>
        </w:rPr>
        <w:t>Policy #</w:t>
      </w:r>
      <w:r>
        <w:rPr>
          <w:sz w:val="18"/>
        </w:rPr>
        <w:t xml:space="preserve"> </w:t>
      </w:r>
      <w:r w:rsidRPr="00DA2322">
        <w:rPr>
          <w:sz w:val="18"/>
        </w:rPr>
        <w:t>______________________</w:t>
      </w:r>
      <w:r>
        <w:rPr>
          <w:sz w:val="18"/>
        </w:rPr>
        <w:t>___ Group</w:t>
      </w:r>
      <w:r w:rsidRPr="00DA2322">
        <w:rPr>
          <w:sz w:val="18"/>
        </w:rPr>
        <w:t>#_____</w:t>
      </w:r>
      <w:r>
        <w:rPr>
          <w:sz w:val="18"/>
        </w:rPr>
        <w:t>____</w:t>
      </w:r>
      <w:r w:rsidRPr="00DA2322">
        <w:rPr>
          <w:sz w:val="18"/>
        </w:rPr>
        <w:t>________________</w:t>
      </w:r>
    </w:p>
    <w:p w:rsidR="00322378" w:rsidRDefault="00322378" w:rsidP="00322378">
      <w:pPr>
        <w:rPr>
          <w:sz w:val="18"/>
        </w:rPr>
      </w:pPr>
    </w:p>
    <w:p w:rsidR="00322378" w:rsidRPr="00DA2322" w:rsidRDefault="00322378" w:rsidP="00322378">
      <w:pPr>
        <w:rPr>
          <w:sz w:val="18"/>
        </w:rPr>
      </w:pPr>
      <w:r>
        <w:rPr>
          <w:sz w:val="18"/>
        </w:rPr>
        <w:t xml:space="preserve">Insurance </w:t>
      </w:r>
      <w:r w:rsidRPr="00DA2322">
        <w:rPr>
          <w:sz w:val="18"/>
        </w:rPr>
        <w:t>Address_____________________________________________________________________________</w:t>
      </w:r>
      <w:r>
        <w:rPr>
          <w:sz w:val="18"/>
        </w:rPr>
        <w:t>____________________________</w:t>
      </w:r>
    </w:p>
    <w:p w:rsidR="00322378" w:rsidRDefault="00322378" w:rsidP="00322378">
      <w:pPr>
        <w:rPr>
          <w:sz w:val="18"/>
        </w:rPr>
      </w:pPr>
    </w:p>
    <w:p w:rsidR="00322378" w:rsidRDefault="00322378" w:rsidP="00322378">
      <w:pPr>
        <w:rPr>
          <w:sz w:val="18"/>
        </w:rPr>
      </w:pPr>
      <w:r>
        <w:rPr>
          <w:sz w:val="18"/>
        </w:rPr>
        <w:t>__</w:t>
      </w:r>
      <w:r w:rsidRPr="00DA2322">
        <w:rPr>
          <w:sz w:val="18"/>
        </w:rPr>
        <w:t xml:space="preserve">___No Insurance </w:t>
      </w:r>
    </w:p>
    <w:p w:rsidR="00322378" w:rsidRPr="00DA2322" w:rsidRDefault="00322378" w:rsidP="00322378">
      <w:pPr>
        <w:rPr>
          <w:sz w:val="18"/>
        </w:rPr>
      </w:pPr>
    </w:p>
    <w:p w:rsidR="00322378" w:rsidRPr="001772F8" w:rsidRDefault="00322378" w:rsidP="00322378">
      <w:pPr>
        <w:rPr>
          <w:b/>
          <w:sz w:val="18"/>
          <w:u w:val="double"/>
        </w:rPr>
      </w:pPr>
      <w:r w:rsidRPr="00DA2322">
        <w:rPr>
          <w:b/>
          <w:sz w:val="18"/>
          <w:u w:val="double"/>
        </w:rPr>
        <w:t>You may be eligible for free insurance.  Would you be interested in someone contacting you regarding this “free” insurance?</w:t>
      </w:r>
      <w:r>
        <w:rPr>
          <w:b/>
          <w:sz w:val="18"/>
          <w:u w:val="double"/>
        </w:rPr>
        <w:t xml:space="preserve"> </w:t>
      </w:r>
      <w:r>
        <w:rPr>
          <w:b/>
          <w:sz w:val="18"/>
        </w:rPr>
        <w:t xml:space="preserve">  </w:t>
      </w:r>
      <w:r w:rsidRPr="00C604AC">
        <w:rPr>
          <w:b/>
          <w:sz w:val="18"/>
          <w:u w:val="single"/>
        </w:rPr>
        <w:t xml:space="preserve"> Y</w:t>
      </w:r>
      <w:r>
        <w:rPr>
          <w:b/>
          <w:sz w:val="18"/>
          <w:u w:val="single"/>
        </w:rPr>
        <w:t>es</w:t>
      </w:r>
      <w:r w:rsidRPr="00C604AC">
        <w:rPr>
          <w:b/>
          <w:sz w:val="18"/>
        </w:rPr>
        <w:t xml:space="preserve"> </w:t>
      </w:r>
      <w:r>
        <w:rPr>
          <w:b/>
          <w:sz w:val="18"/>
        </w:rPr>
        <w:t xml:space="preserve">  or    </w:t>
      </w:r>
      <w:r w:rsidRPr="00C604AC">
        <w:rPr>
          <w:b/>
          <w:sz w:val="18"/>
          <w:u w:val="single"/>
        </w:rPr>
        <w:t>N</w:t>
      </w:r>
      <w:r>
        <w:rPr>
          <w:b/>
          <w:sz w:val="18"/>
          <w:u w:val="single"/>
        </w:rPr>
        <w:t>o</w:t>
      </w:r>
      <w:r>
        <w:rPr>
          <w:b/>
          <w:sz w:val="18"/>
        </w:rPr>
        <w:t xml:space="preserve">  </w:t>
      </w:r>
    </w:p>
    <w:p w:rsidR="00322378" w:rsidRDefault="00322378" w:rsidP="00322378">
      <w:pPr>
        <w:jc w:val="center"/>
        <w:rPr>
          <w:b/>
          <w:sz w:val="30"/>
          <w:szCs w:val="30"/>
          <w:u w:val="single"/>
        </w:rPr>
      </w:pPr>
    </w:p>
    <w:p w:rsidR="00322378" w:rsidRPr="00397430" w:rsidRDefault="00322378" w:rsidP="00322378">
      <w:pPr>
        <w:jc w:val="center"/>
        <w:rPr>
          <w:b/>
          <w:sz w:val="30"/>
          <w:szCs w:val="30"/>
          <w:u w:val="single"/>
        </w:rPr>
      </w:pPr>
      <w:r w:rsidRPr="00397430">
        <w:rPr>
          <w:b/>
          <w:sz w:val="30"/>
          <w:szCs w:val="30"/>
          <w:u w:val="single"/>
        </w:rPr>
        <w:lastRenderedPageBreak/>
        <w:t>General History</w:t>
      </w:r>
    </w:p>
    <w:p w:rsidR="00322378" w:rsidRDefault="00322378" w:rsidP="00322378">
      <w:pPr>
        <w:rPr>
          <w:b/>
          <w:sz w:val="18"/>
          <w:u w:val="single"/>
        </w:rPr>
      </w:pPr>
    </w:p>
    <w:p w:rsidR="00322378" w:rsidRDefault="00322378" w:rsidP="00322378">
      <w:pPr>
        <w:rPr>
          <w:sz w:val="18"/>
        </w:rPr>
      </w:pPr>
      <w:r w:rsidRPr="0034706B">
        <w:rPr>
          <w:sz w:val="18"/>
        </w:rPr>
        <w:t>Does the patient have any allergies</w:t>
      </w:r>
      <w:r>
        <w:rPr>
          <w:sz w:val="18"/>
        </w:rPr>
        <w:t xml:space="preserve"> to medications, food and /or anything else</w:t>
      </w:r>
      <w:r w:rsidRPr="0034706B">
        <w:rPr>
          <w:sz w:val="18"/>
        </w:rPr>
        <w:t>?</w:t>
      </w:r>
      <w:r>
        <w:rPr>
          <w:sz w:val="18"/>
        </w:rPr>
        <w:t xml:space="preserve"> </w:t>
      </w:r>
    </w:p>
    <w:p w:rsidR="00322378" w:rsidRPr="00FD01BA" w:rsidRDefault="00322378" w:rsidP="00322378">
      <w:pPr>
        <w:rPr>
          <w:sz w:val="18"/>
        </w:rPr>
      </w:pPr>
      <w:r>
        <w:rPr>
          <w:sz w:val="18"/>
        </w:rPr>
        <w:t>List here ______</w:t>
      </w:r>
      <w:r w:rsidRPr="00FD01BA">
        <w:rPr>
          <w:sz w:val="18"/>
        </w:rPr>
        <w:t>_________________________________</w:t>
      </w:r>
      <w:r>
        <w:rPr>
          <w:sz w:val="18"/>
        </w:rPr>
        <w:t>______________________________</w:t>
      </w:r>
      <w:r w:rsidRPr="00FD01BA">
        <w:rPr>
          <w:sz w:val="18"/>
        </w:rPr>
        <w:t>Reactions ___________________________________</w:t>
      </w:r>
    </w:p>
    <w:p w:rsidR="00322378" w:rsidRDefault="00322378" w:rsidP="00322378">
      <w:pPr>
        <w:rPr>
          <w:sz w:val="18"/>
        </w:rPr>
      </w:pPr>
    </w:p>
    <w:p w:rsidR="00322378" w:rsidRPr="00DA2322" w:rsidRDefault="00322378" w:rsidP="00322378">
      <w:pPr>
        <w:rPr>
          <w:sz w:val="18"/>
        </w:rPr>
      </w:pPr>
      <w:r>
        <w:rPr>
          <w:sz w:val="18"/>
        </w:rPr>
        <w:t>Please List Daily M</w:t>
      </w:r>
      <w:r w:rsidRPr="00DA2322">
        <w:rPr>
          <w:sz w:val="18"/>
        </w:rPr>
        <w:t>edication</w:t>
      </w:r>
      <w:r>
        <w:rPr>
          <w:sz w:val="18"/>
        </w:rPr>
        <w:t xml:space="preserve"> Names and Dosages </w:t>
      </w:r>
      <w:r w:rsidRPr="00DA2322">
        <w:rPr>
          <w:sz w:val="18"/>
        </w:rPr>
        <w:t>__</w:t>
      </w:r>
      <w:r>
        <w:rPr>
          <w:sz w:val="18"/>
        </w:rPr>
        <w:t>_________________</w:t>
      </w:r>
      <w:r w:rsidRPr="00DA2322">
        <w:rPr>
          <w:sz w:val="18"/>
        </w:rPr>
        <w:t>__________________________________</w:t>
      </w:r>
      <w:r>
        <w:rPr>
          <w:sz w:val="18"/>
        </w:rPr>
        <w:t>_______________________________</w:t>
      </w:r>
      <w:r w:rsidRPr="00DA2322">
        <w:rPr>
          <w:sz w:val="18"/>
        </w:rPr>
        <w:t>__________________</w:t>
      </w:r>
      <w:r>
        <w:rPr>
          <w:sz w:val="18"/>
        </w:rPr>
        <w:t>____</w:t>
      </w:r>
      <w:r w:rsidRPr="00DA2322">
        <w:rPr>
          <w:sz w:val="18"/>
        </w:rPr>
        <w:t>_________________________________________________</w:t>
      </w:r>
      <w:r>
        <w:rPr>
          <w:sz w:val="18"/>
        </w:rPr>
        <w:t>_________________________________________</w:t>
      </w:r>
      <w:r w:rsidRPr="00DA2322">
        <w:rPr>
          <w:sz w:val="18"/>
        </w:rPr>
        <w:t>______________________________________</w:t>
      </w:r>
      <w:r>
        <w:rPr>
          <w:sz w:val="18"/>
        </w:rPr>
        <w:t>_</w:t>
      </w:r>
      <w:r w:rsidRPr="00DA2322">
        <w:rPr>
          <w:sz w:val="18"/>
        </w:rPr>
        <w:t>_____</w:t>
      </w:r>
    </w:p>
    <w:p w:rsidR="00322378" w:rsidRPr="00DA2322" w:rsidRDefault="00322378" w:rsidP="00322378">
      <w:pPr>
        <w:rPr>
          <w:sz w:val="18"/>
        </w:rPr>
      </w:pPr>
    </w:p>
    <w:p w:rsidR="00322378" w:rsidRDefault="00322378" w:rsidP="00322378">
      <w:pPr>
        <w:rPr>
          <w:sz w:val="18"/>
        </w:rPr>
      </w:pPr>
      <w:r>
        <w:rPr>
          <w:sz w:val="18"/>
        </w:rPr>
        <w:t xml:space="preserve">Pharmacy Name </w:t>
      </w:r>
      <w:r w:rsidRPr="00DA2322">
        <w:rPr>
          <w:sz w:val="18"/>
        </w:rPr>
        <w:t>___________</w:t>
      </w:r>
      <w:r>
        <w:rPr>
          <w:sz w:val="18"/>
        </w:rPr>
        <w:t>____</w:t>
      </w:r>
      <w:r w:rsidRPr="00DA2322">
        <w:rPr>
          <w:sz w:val="18"/>
        </w:rPr>
        <w:t>_______________________________</w:t>
      </w:r>
      <w:r>
        <w:rPr>
          <w:sz w:val="18"/>
        </w:rPr>
        <w:t xml:space="preserve"> Phone Number </w:t>
      </w:r>
      <w:r w:rsidRPr="00DA2322">
        <w:rPr>
          <w:sz w:val="18"/>
        </w:rPr>
        <w:t>______________________________________</w:t>
      </w:r>
      <w:r>
        <w:rPr>
          <w:sz w:val="18"/>
        </w:rPr>
        <w:t>_____</w:t>
      </w:r>
      <w:r w:rsidRPr="00DA2322">
        <w:rPr>
          <w:sz w:val="18"/>
        </w:rPr>
        <w:t>___</w:t>
      </w:r>
    </w:p>
    <w:p w:rsidR="00322378" w:rsidRPr="002F466D" w:rsidRDefault="00322378" w:rsidP="00322378">
      <w:pPr>
        <w:rPr>
          <w:sz w:val="18"/>
        </w:rPr>
      </w:pPr>
    </w:p>
    <w:p w:rsidR="00322378" w:rsidRPr="00DA2322" w:rsidRDefault="00322378" w:rsidP="00322378">
      <w:pPr>
        <w:pStyle w:val="BodyText"/>
      </w:pPr>
      <w:r>
        <w:t xml:space="preserve">Any </w:t>
      </w:r>
      <w:r w:rsidRPr="00DA2322">
        <w:t>Health Problems Under Treatment?</w:t>
      </w:r>
      <w:r>
        <w:t xml:space="preserve"> </w:t>
      </w:r>
      <w:r w:rsidRPr="00DA2322">
        <w:t>___</w:t>
      </w:r>
      <w:r>
        <w:t xml:space="preserve"> </w:t>
      </w:r>
      <w:r w:rsidRPr="00DA2322">
        <w:t>Yes</w:t>
      </w:r>
      <w:r>
        <w:t xml:space="preserve"> ___No, if yes </w:t>
      </w:r>
      <w:r w:rsidRPr="00DA2322">
        <w:t>explain</w:t>
      </w:r>
      <w:r>
        <w:t xml:space="preserve"> ______</w:t>
      </w:r>
      <w:r w:rsidRPr="00DA2322">
        <w:t>____________________________________________________</w:t>
      </w:r>
      <w:r>
        <w:t>_</w:t>
      </w:r>
      <w:r w:rsidRPr="00DA2322">
        <w:t>___</w:t>
      </w:r>
    </w:p>
    <w:p w:rsidR="00322378" w:rsidRPr="00DA2322" w:rsidRDefault="00322378" w:rsidP="00322378">
      <w:pPr>
        <w:pStyle w:val="BodyText"/>
      </w:pPr>
    </w:p>
    <w:p w:rsidR="00322378" w:rsidRPr="00DA2322" w:rsidRDefault="00322378" w:rsidP="00322378">
      <w:pPr>
        <w:rPr>
          <w:sz w:val="18"/>
        </w:rPr>
      </w:pPr>
      <w:r w:rsidRPr="00DA2322">
        <w:rPr>
          <w:sz w:val="18"/>
        </w:rPr>
        <w:t>Specify where treatment</w:t>
      </w:r>
      <w:r>
        <w:rPr>
          <w:sz w:val="18"/>
        </w:rPr>
        <w:t xml:space="preserve"> was received?</w:t>
      </w:r>
      <w:r w:rsidRPr="00DA2322">
        <w:rPr>
          <w:sz w:val="18"/>
        </w:rPr>
        <w:t xml:space="preserve"> ___________________________________________________________</w:t>
      </w:r>
      <w:r>
        <w:rPr>
          <w:sz w:val="18"/>
        </w:rPr>
        <w:t>__________________________</w:t>
      </w:r>
    </w:p>
    <w:p w:rsidR="00322378" w:rsidRDefault="00322378" w:rsidP="00322378">
      <w:pPr>
        <w:rPr>
          <w:sz w:val="18"/>
        </w:rPr>
      </w:pPr>
    </w:p>
    <w:p w:rsidR="00322378" w:rsidRPr="00DA2322" w:rsidRDefault="00322378" w:rsidP="00322378">
      <w:pPr>
        <w:rPr>
          <w:sz w:val="18"/>
        </w:rPr>
      </w:pPr>
      <w:r w:rsidRPr="00E84C58">
        <w:rPr>
          <w:b/>
          <w:sz w:val="18"/>
        </w:rPr>
        <w:t xml:space="preserve">Has your child seen a doctor in the last </w:t>
      </w:r>
      <w:r w:rsidRPr="00AC0355">
        <w:rPr>
          <w:b/>
          <w:sz w:val="18"/>
        </w:rPr>
        <w:t>year?</w:t>
      </w:r>
      <w:r>
        <w:rPr>
          <w:sz w:val="18"/>
        </w:rPr>
        <w:t xml:space="preserve"> </w:t>
      </w:r>
      <w:r w:rsidRPr="00DA2322">
        <w:rPr>
          <w:sz w:val="18"/>
        </w:rPr>
        <w:t>_____Yes ____No</w:t>
      </w:r>
    </w:p>
    <w:p w:rsidR="00322378" w:rsidRPr="00DA2322" w:rsidRDefault="00322378" w:rsidP="00322378">
      <w:pPr>
        <w:rPr>
          <w:sz w:val="18"/>
        </w:rPr>
      </w:pPr>
      <w:r w:rsidRPr="00E84C58">
        <w:rPr>
          <w:b/>
          <w:sz w:val="18"/>
        </w:rPr>
        <w:t>If yes, how many time?</w:t>
      </w:r>
      <w:r w:rsidRPr="00DA2322">
        <w:rPr>
          <w:sz w:val="18"/>
        </w:rPr>
        <w:t xml:space="preserve"> Circle</w:t>
      </w:r>
      <w:r>
        <w:rPr>
          <w:sz w:val="18"/>
        </w:rPr>
        <w:t>:</w:t>
      </w:r>
      <w:r w:rsidRPr="00DA2322">
        <w:rPr>
          <w:sz w:val="18"/>
        </w:rPr>
        <w:t xml:space="preserve">       1 time</w:t>
      </w:r>
      <w:r w:rsidRPr="00DA2322">
        <w:rPr>
          <w:sz w:val="18"/>
        </w:rPr>
        <w:tab/>
        <w:t xml:space="preserve">          2 times           3 times         4 or more times</w:t>
      </w:r>
    </w:p>
    <w:p w:rsidR="00322378" w:rsidRPr="00DA2322" w:rsidRDefault="00322378" w:rsidP="00322378">
      <w:pPr>
        <w:spacing w:line="300" w:lineRule="atLeast"/>
        <w:rPr>
          <w:sz w:val="18"/>
        </w:rPr>
      </w:pPr>
      <w:r w:rsidRPr="00DA2322">
        <w:rPr>
          <w:sz w:val="18"/>
        </w:rPr>
        <w:t>Where? __________________________________________________________________________________________________________</w:t>
      </w:r>
      <w:r>
        <w:rPr>
          <w:sz w:val="18"/>
        </w:rPr>
        <w:t>___</w:t>
      </w:r>
      <w:r w:rsidRPr="00DA2322">
        <w:rPr>
          <w:sz w:val="18"/>
        </w:rPr>
        <w:t>___</w:t>
      </w:r>
    </w:p>
    <w:p w:rsidR="00322378" w:rsidRPr="00DA2322" w:rsidRDefault="00322378" w:rsidP="00322378">
      <w:pPr>
        <w:spacing w:line="300" w:lineRule="atLeast"/>
        <w:rPr>
          <w:sz w:val="18"/>
        </w:rPr>
      </w:pPr>
      <w:r w:rsidRPr="00DA2322">
        <w:rPr>
          <w:sz w:val="18"/>
        </w:rPr>
        <w:t>Why? ________________________________________________________________________________________________________</w:t>
      </w:r>
      <w:r>
        <w:rPr>
          <w:sz w:val="18"/>
        </w:rPr>
        <w:t>___</w:t>
      </w:r>
      <w:r w:rsidRPr="00DA2322">
        <w:rPr>
          <w:sz w:val="18"/>
        </w:rPr>
        <w:t>_______</w:t>
      </w:r>
    </w:p>
    <w:p w:rsidR="00322378" w:rsidRDefault="00322378" w:rsidP="00322378">
      <w:pPr>
        <w:rPr>
          <w:b/>
          <w:sz w:val="18"/>
        </w:rPr>
      </w:pPr>
    </w:p>
    <w:p w:rsidR="00322378" w:rsidRPr="00DA2322" w:rsidRDefault="00322378" w:rsidP="00322378">
      <w:pPr>
        <w:rPr>
          <w:sz w:val="18"/>
        </w:rPr>
      </w:pPr>
      <w:r w:rsidRPr="00E84C58">
        <w:rPr>
          <w:b/>
          <w:sz w:val="18"/>
        </w:rPr>
        <w:t>Has your child used a Hospital Emergency Room in the last year</w:t>
      </w:r>
      <w:r w:rsidRPr="00DA2322">
        <w:rPr>
          <w:sz w:val="18"/>
        </w:rPr>
        <w:t>?</w:t>
      </w:r>
      <w:r>
        <w:rPr>
          <w:sz w:val="18"/>
        </w:rPr>
        <w:t xml:space="preserve"> </w:t>
      </w:r>
      <w:r w:rsidRPr="00DA2322">
        <w:rPr>
          <w:sz w:val="18"/>
        </w:rPr>
        <w:t xml:space="preserve">____Yes ____No    </w:t>
      </w:r>
    </w:p>
    <w:p w:rsidR="00322378" w:rsidRPr="00DA2322" w:rsidRDefault="00322378" w:rsidP="00322378">
      <w:pPr>
        <w:rPr>
          <w:sz w:val="18"/>
        </w:rPr>
      </w:pPr>
      <w:r w:rsidRPr="00E84C58">
        <w:rPr>
          <w:b/>
          <w:sz w:val="18"/>
        </w:rPr>
        <w:t>If yes, how many times</w:t>
      </w:r>
      <w:r>
        <w:rPr>
          <w:sz w:val="18"/>
        </w:rPr>
        <w:t>? Circle:</w:t>
      </w:r>
      <w:r w:rsidRPr="00DA2322">
        <w:rPr>
          <w:sz w:val="18"/>
        </w:rPr>
        <w:t xml:space="preserve">    1 time           2 times</w:t>
      </w:r>
      <w:r w:rsidRPr="00DA2322">
        <w:rPr>
          <w:sz w:val="18"/>
        </w:rPr>
        <w:tab/>
        <w:t>3 times</w:t>
      </w:r>
      <w:r w:rsidRPr="00DA2322">
        <w:rPr>
          <w:sz w:val="18"/>
        </w:rPr>
        <w:tab/>
        <w:t xml:space="preserve">    4 or more times</w:t>
      </w:r>
    </w:p>
    <w:p w:rsidR="00322378" w:rsidRPr="00DA2322" w:rsidRDefault="00322378" w:rsidP="00322378">
      <w:pPr>
        <w:spacing w:line="300" w:lineRule="atLeast"/>
        <w:rPr>
          <w:sz w:val="18"/>
        </w:rPr>
      </w:pPr>
      <w:r w:rsidRPr="00DA2322">
        <w:rPr>
          <w:sz w:val="18"/>
        </w:rPr>
        <w:t>Where? ______________________________________________________________________________________________________________</w:t>
      </w:r>
    </w:p>
    <w:p w:rsidR="00322378" w:rsidRPr="00DA2322" w:rsidRDefault="00322378" w:rsidP="00322378">
      <w:pPr>
        <w:spacing w:line="300" w:lineRule="atLeast"/>
        <w:rPr>
          <w:sz w:val="18"/>
        </w:rPr>
      </w:pPr>
      <w:r w:rsidRPr="00DA2322">
        <w:rPr>
          <w:sz w:val="18"/>
        </w:rPr>
        <w:t>Why? _______________________________________________________________________________________________________________</w:t>
      </w:r>
    </w:p>
    <w:p w:rsidR="00322378" w:rsidRPr="00DA2322" w:rsidRDefault="00322378" w:rsidP="00322378">
      <w:pPr>
        <w:jc w:val="center"/>
        <w:rPr>
          <w:sz w:val="18"/>
        </w:rPr>
      </w:pPr>
    </w:p>
    <w:p w:rsidR="00322378" w:rsidRPr="00DA2322" w:rsidRDefault="00322378" w:rsidP="00322378">
      <w:pPr>
        <w:rPr>
          <w:sz w:val="18"/>
        </w:rPr>
      </w:pPr>
      <w:r w:rsidRPr="00E84C58">
        <w:rPr>
          <w:b/>
          <w:sz w:val="18"/>
        </w:rPr>
        <w:t>Was your child in the hospital overnight in the last year</w:t>
      </w:r>
      <w:r w:rsidRPr="00DA2322">
        <w:rPr>
          <w:sz w:val="18"/>
        </w:rPr>
        <w:t>? ____Yes   ____No</w:t>
      </w:r>
    </w:p>
    <w:p w:rsidR="00322378" w:rsidRPr="00DA2322" w:rsidRDefault="00322378" w:rsidP="00322378">
      <w:pPr>
        <w:spacing w:line="300" w:lineRule="atLeast"/>
        <w:rPr>
          <w:sz w:val="18"/>
        </w:rPr>
      </w:pPr>
      <w:r w:rsidRPr="00DA2322">
        <w:rPr>
          <w:sz w:val="18"/>
        </w:rPr>
        <w:t>Where? ______________________________________________________________________________________________________________</w:t>
      </w:r>
    </w:p>
    <w:p w:rsidR="00322378" w:rsidRDefault="00322378" w:rsidP="00322378">
      <w:pPr>
        <w:spacing w:line="300" w:lineRule="atLeast"/>
        <w:rPr>
          <w:sz w:val="18"/>
        </w:rPr>
      </w:pPr>
      <w:r w:rsidRPr="00DA2322">
        <w:rPr>
          <w:sz w:val="18"/>
        </w:rPr>
        <w:t>Why? __________________________________________________________How Long_____________________________________________</w:t>
      </w:r>
    </w:p>
    <w:p w:rsidR="00322378" w:rsidRDefault="00322378" w:rsidP="00322378">
      <w:pPr>
        <w:rPr>
          <w:b/>
          <w:sz w:val="18"/>
        </w:rPr>
      </w:pPr>
    </w:p>
    <w:p w:rsidR="00322378" w:rsidRPr="00DA2322" w:rsidRDefault="00322378" w:rsidP="00322378">
      <w:pPr>
        <w:rPr>
          <w:sz w:val="18"/>
        </w:rPr>
      </w:pPr>
      <w:r w:rsidRPr="00DA2322">
        <w:rPr>
          <w:b/>
          <w:sz w:val="18"/>
        </w:rPr>
        <w:t>Where do you take your child for Primary care/Routine care and Acute care/Emergency/Sick visits?   In the columns below check the ones that apply and fill in names, addresses and phone numbers.</w:t>
      </w:r>
    </w:p>
    <w:p w:rsidR="00322378" w:rsidRPr="00DA2322" w:rsidRDefault="00322378" w:rsidP="00322378">
      <w:pPr>
        <w:jc w:val="center"/>
        <w:rPr>
          <w:sz w:val="18"/>
        </w:rPr>
      </w:pPr>
    </w:p>
    <w:tbl>
      <w:tblPr>
        <w:tblpPr w:leftFromText="180" w:rightFromText="180" w:vertAnchor="text" w:horzAnchor="margin" w:tblpXSpec="center" w:tblpY="-48"/>
        <w:tblW w:w="11041" w:type="dxa"/>
        <w:tblLayout w:type="fixed"/>
        <w:tblCellMar>
          <w:left w:w="100" w:type="dxa"/>
          <w:right w:w="100" w:type="dxa"/>
        </w:tblCellMar>
        <w:tblLook w:val="0000" w:firstRow="0" w:lastRow="0" w:firstColumn="0" w:lastColumn="0" w:noHBand="0" w:noVBand="0"/>
      </w:tblPr>
      <w:tblGrid>
        <w:gridCol w:w="2602"/>
        <w:gridCol w:w="2790"/>
        <w:gridCol w:w="2250"/>
        <w:gridCol w:w="3399"/>
      </w:tblGrid>
      <w:tr w:rsidR="00322378" w:rsidRPr="00DA2322" w:rsidTr="00E770A4">
        <w:trPr>
          <w:trHeight w:val="60"/>
        </w:trPr>
        <w:tc>
          <w:tcPr>
            <w:tcW w:w="2602" w:type="dxa"/>
            <w:tcBorders>
              <w:top w:val="single" w:sz="6" w:space="0" w:color="auto"/>
              <w:left w:val="single" w:sz="6" w:space="0" w:color="auto"/>
            </w:tcBorders>
          </w:tcPr>
          <w:p w:rsidR="00322378" w:rsidRPr="00DA2322" w:rsidRDefault="00322378" w:rsidP="00E770A4">
            <w:pPr>
              <w:rPr>
                <w:sz w:val="24"/>
              </w:rPr>
            </w:pPr>
          </w:p>
        </w:tc>
        <w:tc>
          <w:tcPr>
            <w:tcW w:w="2790" w:type="dxa"/>
            <w:tcBorders>
              <w:top w:val="single" w:sz="6" w:space="0" w:color="auto"/>
              <w:left w:val="single" w:sz="6" w:space="0" w:color="auto"/>
            </w:tcBorders>
          </w:tcPr>
          <w:p w:rsidR="00322378" w:rsidRPr="00DA2322" w:rsidRDefault="00322378" w:rsidP="00E770A4">
            <w:pPr>
              <w:rPr>
                <w:sz w:val="24"/>
              </w:rPr>
            </w:pPr>
            <w:r w:rsidRPr="00DA2322">
              <w:rPr>
                <w:b/>
                <w:sz w:val="18"/>
              </w:rPr>
              <w:t>PRIVATE DOCTOR OR CLINIC</w:t>
            </w:r>
          </w:p>
        </w:tc>
        <w:tc>
          <w:tcPr>
            <w:tcW w:w="2250" w:type="dxa"/>
            <w:tcBorders>
              <w:top w:val="single" w:sz="6" w:space="0" w:color="auto"/>
              <w:left w:val="single" w:sz="6" w:space="0" w:color="auto"/>
            </w:tcBorders>
          </w:tcPr>
          <w:p w:rsidR="00322378" w:rsidRPr="00DA2322" w:rsidRDefault="00322378" w:rsidP="00E770A4">
            <w:pPr>
              <w:rPr>
                <w:sz w:val="24"/>
              </w:rPr>
            </w:pPr>
            <w:r w:rsidRPr="00DA2322">
              <w:rPr>
                <w:b/>
                <w:sz w:val="18"/>
              </w:rPr>
              <w:t>HOSPITAL OUTPATIENT CLINIC</w:t>
            </w:r>
          </w:p>
        </w:tc>
        <w:tc>
          <w:tcPr>
            <w:tcW w:w="3399" w:type="dxa"/>
            <w:tcBorders>
              <w:top w:val="single" w:sz="6" w:space="0" w:color="auto"/>
              <w:left w:val="single" w:sz="6" w:space="0" w:color="auto"/>
              <w:right w:val="single" w:sz="6" w:space="0" w:color="auto"/>
            </w:tcBorders>
          </w:tcPr>
          <w:p w:rsidR="00322378" w:rsidRPr="00DA2322" w:rsidRDefault="00322378" w:rsidP="00E770A4">
            <w:pPr>
              <w:jc w:val="center"/>
              <w:rPr>
                <w:b/>
                <w:sz w:val="18"/>
              </w:rPr>
            </w:pPr>
            <w:r w:rsidRPr="00DA2322">
              <w:rPr>
                <w:b/>
                <w:sz w:val="18"/>
              </w:rPr>
              <w:t>NAME / ADDRESS/</w:t>
            </w:r>
          </w:p>
          <w:p w:rsidR="00322378" w:rsidRPr="00DA2322" w:rsidRDefault="00322378" w:rsidP="00E770A4">
            <w:pPr>
              <w:jc w:val="center"/>
              <w:rPr>
                <w:b/>
                <w:sz w:val="18"/>
              </w:rPr>
            </w:pPr>
            <w:r w:rsidRPr="00DA2322">
              <w:rPr>
                <w:b/>
                <w:sz w:val="18"/>
              </w:rPr>
              <w:t>PHONE NUMBER</w:t>
            </w:r>
          </w:p>
          <w:p w:rsidR="00322378" w:rsidRPr="00DA2322" w:rsidRDefault="00322378" w:rsidP="00E770A4">
            <w:pPr>
              <w:jc w:val="center"/>
              <w:rPr>
                <w:sz w:val="24"/>
              </w:rPr>
            </w:pPr>
          </w:p>
        </w:tc>
      </w:tr>
      <w:tr w:rsidR="00322378" w:rsidRPr="00DA2322" w:rsidTr="00E770A4">
        <w:trPr>
          <w:trHeight w:val="456"/>
        </w:trPr>
        <w:tc>
          <w:tcPr>
            <w:tcW w:w="2602" w:type="dxa"/>
            <w:tcBorders>
              <w:top w:val="single" w:sz="6" w:space="0" w:color="auto"/>
              <w:left w:val="single" w:sz="6" w:space="0" w:color="auto"/>
            </w:tcBorders>
          </w:tcPr>
          <w:p w:rsidR="00322378" w:rsidRPr="00DA2322" w:rsidRDefault="00322378" w:rsidP="00E770A4">
            <w:pPr>
              <w:rPr>
                <w:sz w:val="24"/>
              </w:rPr>
            </w:pPr>
            <w:r w:rsidRPr="00DA2322">
              <w:rPr>
                <w:b/>
                <w:sz w:val="18"/>
              </w:rPr>
              <w:t>PRIMARY CARE/ROUTINE CARE</w:t>
            </w:r>
          </w:p>
        </w:tc>
        <w:tc>
          <w:tcPr>
            <w:tcW w:w="2790" w:type="dxa"/>
            <w:tcBorders>
              <w:top w:val="single" w:sz="6" w:space="0" w:color="auto"/>
              <w:left w:val="single" w:sz="6" w:space="0" w:color="auto"/>
            </w:tcBorders>
          </w:tcPr>
          <w:p w:rsidR="00322378" w:rsidRPr="00DA2322" w:rsidRDefault="00322378" w:rsidP="00E770A4">
            <w:pPr>
              <w:rPr>
                <w:sz w:val="24"/>
              </w:rPr>
            </w:pPr>
          </w:p>
        </w:tc>
        <w:tc>
          <w:tcPr>
            <w:tcW w:w="2250" w:type="dxa"/>
            <w:tcBorders>
              <w:top w:val="single" w:sz="6" w:space="0" w:color="auto"/>
              <w:left w:val="single" w:sz="6" w:space="0" w:color="auto"/>
            </w:tcBorders>
          </w:tcPr>
          <w:p w:rsidR="00322378" w:rsidRPr="00DA2322" w:rsidRDefault="00322378" w:rsidP="00E770A4">
            <w:pPr>
              <w:rPr>
                <w:sz w:val="24"/>
              </w:rPr>
            </w:pPr>
          </w:p>
        </w:tc>
        <w:tc>
          <w:tcPr>
            <w:tcW w:w="3399" w:type="dxa"/>
            <w:tcBorders>
              <w:top w:val="single" w:sz="6" w:space="0" w:color="auto"/>
              <w:left w:val="single" w:sz="6" w:space="0" w:color="auto"/>
              <w:right w:val="single" w:sz="6" w:space="0" w:color="auto"/>
            </w:tcBorders>
          </w:tcPr>
          <w:p w:rsidR="00322378" w:rsidRPr="00B66943" w:rsidRDefault="00322378" w:rsidP="00E770A4">
            <w:pPr>
              <w:jc w:val="center"/>
              <w:rPr>
                <w:sz w:val="24"/>
              </w:rPr>
            </w:pPr>
          </w:p>
        </w:tc>
      </w:tr>
      <w:tr w:rsidR="00322378" w:rsidRPr="00DA2322" w:rsidTr="00E770A4">
        <w:trPr>
          <w:trHeight w:val="449"/>
        </w:trPr>
        <w:tc>
          <w:tcPr>
            <w:tcW w:w="2602" w:type="dxa"/>
            <w:tcBorders>
              <w:top w:val="single" w:sz="6" w:space="0" w:color="auto"/>
              <w:left w:val="single" w:sz="6" w:space="0" w:color="auto"/>
              <w:bottom w:val="single" w:sz="6" w:space="0" w:color="auto"/>
            </w:tcBorders>
          </w:tcPr>
          <w:p w:rsidR="00322378" w:rsidRPr="00DA2322" w:rsidRDefault="00322378" w:rsidP="00E770A4">
            <w:pPr>
              <w:rPr>
                <w:sz w:val="24"/>
              </w:rPr>
            </w:pPr>
            <w:r w:rsidRPr="00DA2322">
              <w:rPr>
                <w:b/>
                <w:sz w:val="18"/>
              </w:rPr>
              <w:t>ACUTE CARE EMERGENCY SICK VISITS</w:t>
            </w:r>
          </w:p>
        </w:tc>
        <w:tc>
          <w:tcPr>
            <w:tcW w:w="2790" w:type="dxa"/>
            <w:tcBorders>
              <w:top w:val="single" w:sz="6" w:space="0" w:color="auto"/>
              <w:left w:val="single" w:sz="6" w:space="0" w:color="auto"/>
              <w:bottom w:val="single" w:sz="6" w:space="0" w:color="auto"/>
            </w:tcBorders>
          </w:tcPr>
          <w:p w:rsidR="00322378" w:rsidRPr="00DA2322" w:rsidRDefault="00322378" w:rsidP="00E770A4">
            <w:pPr>
              <w:rPr>
                <w:sz w:val="24"/>
              </w:rPr>
            </w:pPr>
          </w:p>
        </w:tc>
        <w:tc>
          <w:tcPr>
            <w:tcW w:w="2250" w:type="dxa"/>
            <w:tcBorders>
              <w:top w:val="single" w:sz="6" w:space="0" w:color="auto"/>
              <w:left w:val="single" w:sz="6" w:space="0" w:color="auto"/>
              <w:bottom w:val="single" w:sz="6" w:space="0" w:color="auto"/>
            </w:tcBorders>
          </w:tcPr>
          <w:p w:rsidR="00322378" w:rsidRPr="00DA2322" w:rsidRDefault="00322378" w:rsidP="00E770A4">
            <w:pPr>
              <w:rPr>
                <w:sz w:val="24"/>
              </w:rPr>
            </w:pPr>
          </w:p>
        </w:tc>
        <w:tc>
          <w:tcPr>
            <w:tcW w:w="3399" w:type="dxa"/>
            <w:tcBorders>
              <w:top w:val="single" w:sz="6" w:space="0" w:color="auto"/>
              <w:left w:val="single" w:sz="6" w:space="0" w:color="auto"/>
              <w:bottom w:val="single" w:sz="6" w:space="0" w:color="auto"/>
              <w:right w:val="single" w:sz="6" w:space="0" w:color="auto"/>
            </w:tcBorders>
          </w:tcPr>
          <w:p w:rsidR="00322378" w:rsidRPr="00DA2322" w:rsidRDefault="00322378" w:rsidP="00E770A4">
            <w:pPr>
              <w:rPr>
                <w:sz w:val="18"/>
              </w:rPr>
            </w:pPr>
          </w:p>
          <w:p w:rsidR="00322378" w:rsidRPr="00DA2322" w:rsidRDefault="00322378" w:rsidP="00E770A4">
            <w:pPr>
              <w:rPr>
                <w:sz w:val="24"/>
              </w:rPr>
            </w:pPr>
          </w:p>
        </w:tc>
      </w:tr>
    </w:tbl>
    <w:p w:rsidR="00322378" w:rsidRDefault="00322378" w:rsidP="00322378">
      <w:pPr>
        <w:rPr>
          <w:sz w:val="18"/>
        </w:rPr>
      </w:pPr>
      <w:r w:rsidRPr="00E84C58">
        <w:rPr>
          <w:b/>
          <w:sz w:val="24"/>
          <w:szCs w:val="24"/>
        </w:rPr>
        <w:t>Family History</w:t>
      </w:r>
    </w:p>
    <w:p w:rsidR="00322378" w:rsidRPr="00DA2322" w:rsidRDefault="00322378" w:rsidP="00322378">
      <w:pPr>
        <w:rPr>
          <w:sz w:val="18"/>
        </w:rPr>
      </w:pPr>
      <w:r w:rsidRPr="00DA2322">
        <w:rPr>
          <w:sz w:val="18"/>
        </w:rPr>
        <w:t>Please specify who</w:t>
      </w:r>
      <w:r w:rsidRPr="00DA2322">
        <w:rPr>
          <w:sz w:val="18"/>
          <w:u w:val="single"/>
        </w:rPr>
        <w:t xml:space="preserve"> has</w:t>
      </w:r>
      <w:r w:rsidRPr="00DA2322">
        <w:rPr>
          <w:sz w:val="18"/>
        </w:rPr>
        <w:t xml:space="preserve"> or </w:t>
      </w:r>
      <w:r w:rsidRPr="00DA2322">
        <w:rPr>
          <w:sz w:val="18"/>
          <w:u w:val="single"/>
        </w:rPr>
        <w:t>had</w:t>
      </w:r>
      <w:r w:rsidRPr="00DA2322">
        <w:rPr>
          <w:sz w:val="18"/>
        </w:rPr>
        <w:t xml:space="preserve"> any disease listed be</w:t>
      </w:r>
      <w:r>
        <w:rPr>
          <w:sz w:val="18"/>
        </w:rPr>
        <w:t>low by using abbreviations below</w:t>
      </w:r>
      <w:r w:rsidRPr="00DA2322">
        <w:rPr>
          <w:sz w:val="18"/>
        </w:rPr>
        <w:t>.</w:t>
      </w:r>
    </w:p>
    <w:p w:rsidR="00322378" w:rsidRPr="00DA2322" w:rsidRDefault="00322378" w:rsidP="00322378">
      <w:pPr>
        <w:rPr>
          <w:sz w:val="18"/>
        </w:rPr>
      </w:pPr>
      <w:r w:rsidRPr="00DA2322">
        <w:rPr>
          <w:sz w:val="18"/>
        </w:rPr>
        <w:t>(Mother-M, Father-F, Brother-B, Sister-S, Grandmother-GM, Grandfather-GF, Aunt-A, Uncle-U)</w:t>
      </w:r>
    </w:p>
    <w:p w:rsidR="00322378" w:rsidRPr="00DA2322" w:rsidRDefault="00322378" w:rsidP="00322378">
      <w:pPr>
        <w:rPr>
          <w:sz w:val="18"/>
        </w:rPr>
      </w:pPr>
    </w:p>
    <w:p w:rsidR="00322378" w:rsidRPr="00DA2322" w:rsidRDefault="00322378" w:rsidP="00322378">
      <w:pPr>
        <w:rPr>
          <w:sz w:val="18"/>
        </w:rPr>
      </w:pPr>
      <w:r w:rsidRPr="00DA2322">
        <w:rPr>
          <w:sz w:val="18"/>
        </w:rPr>
        <w:tab/>
      </w:r>
      <w:r w:rsidRPr="00DA2322">
        <w:rPr>
          <w:sz w:val="18"/>
        </w:rPr>
        <w:tab/>
      </w:r>
      <w:r w:rsidRPr="00DA2322">
        <w:rPr>
          <w:sz w:val="18"/>
        </w:rPr>
        <w:tab/>
      </w:r>
      <w:r w:rsidRPr="00DA2322">
        <w:rPr>
          <w:sz w:val="18"/>
        </w:rPr>
        <w:tab/>
      </w:r>
      <w:r w:rsidRPr="00DA2322">
        <w:rPr>
          <w:b/>
          <w:sz w:val="18"/>
        </w:rPr>
        <w:t>WHO</w:t>
      </w:r>
      <w:r w:rsidRPr="00DA2322">
        <w:rPr>
          <w:b/>
          <w:sz w:val="18"/>
        </w:rPr>
        <w:tab/>
      </w:r>
      <w:r w:rsidRPr="00DA2322">
        <w:rPr>
          <w:b/>
          <w:sz w:val="18"/>
        </w:rPr>
        <w:tab/>
      </w:r>
      <w:r w:rsidRPr="00DA2322">
        <w:rPr>
          <w:b/>
          <w:sz w:val="18"/>
        </w:rPr>
        <w:tab/>
      </w:r>
      <w:r w:rsidRPr="00DA2322">
        <w:rPr>
          <w:b/>
          <w:sz w:val="18"/>
        </w:rPr>
        <w:tab/>
      </w:r>
      <w:r w:rsidRPr="00DA2322">
        <w:rPr>
          <w:b/>
          <w:sz w:val="18"/>
        </w:rPr>
        <w:tab/>
      </w:r>
      <w:r w:rsidRPr="00DA2322">
        <w:rPr>
          <w:b/>
          <w:sz w:val="18"/>
        </w:rPr>
        <w:tab/>
        <w:t>WHO</w:t>
      </w:r>
    </w:p>
    <w:p w:rsidR="00322378" w:rsidRPr="00DA2322" w:rsidRDefault="00322378" w:rsidP="00322378">
      <w:pPr>
        <w:rPr>
          <w:sz w:val="18"/>
        </w:rPr>
      </w:pPr>
      <w:r w:rsidRPr="00DA2322">
        <w:rPr>
          <w:sz w:val="18"/>
        </w:rPr>
        <w:t>Asthma</w:t>
      </w:r>
      <w:r w:rsidRPr="00DA2322">
        <w:rPr>
          <w:sz w:val="18"/>
        </w:rPr>
        <w:tab/>
      </w:r>
      <w:r w:rsidRPr="00DA2322">
        <w:rPr>
          <w:sz w:val="18"/>
        </w:rPr>
        <w:tab/>
      </w:r>
      <w:r w:rsidRPr="00DA2322">
        <w:rPr>
          <w:sz w:val="18"/>
        </w:rPr>
        <w:tab/>
      </w:r>
      <w:r w:rsidRPr="00DA2322">
        <w:rPr>
          <w:sz w:val="18"/>
        </w:rPr>
        <w:tab/>
        <w:t>_____</w:t>
      </w:r>
      <w:r w:rsidRPr="00DA2322">
        <w:rPr>
          <w:sz w:val="18"/>
        </w:rPr>
        <w:tab/>
      </w:r>
      <w:r w:rsidRPr="00DA2322">
        <w:rPr>
          <w:sz w:val="18"/>
        </w:rPr>
        <w:tab/>
      </w:r>
      <w:r w:rsidRPr="00DA2322">
        <w:rPr>
          <w:sz w:val="18"/>
        </w:rPr>
        <w:tab/>
        <w:t>Heart Trouble</w:t>
      </w:r>
      <w:r w:rsidRPr="00DA2322">
        <w:rPr>
          <w:sz w:val="18"/>
        </w:rPr>
        <w:tab/>
      </w:r>
      <w:r w:rsidRPr="00DA2322">
        <w:rPr>
          <w:sz w:val="18"/>
        </w:rPr>
        <w:tab/>
        <w:t>______</w:t>
      </w:r>
    </w:p>
    <w:p w:rsidR="00322378" w:rsidRPr="00DA2322" w:rsidRDefault="00322378" w:rsidP="00322378">
      <w:pPr>
        <w:rPr>
          <w:sz w:val="18"/>
        </w:rPr>
      </w:pPr>
      <w:r w:rsidRPr="00DA2322">
        <w:rPr>
          <w:sz w:val="18"/>
        </w:rPr>
        <w:t>Allergies</w:t>
      </w:r>
      <w:r w:rsidRPr="00DA2322">
        <w:rPr>
          <w:sz w:val="18"/>
        </w:rPr>
        <w:tab/>
      </w:r>
      <w:r w:rsidRPr="00DA2322">
        <w:rPr>
          <w:sz w:val="18"/>
        </w:rPr>
        <w:tab/>
      </w:r>
      <w:r w:rsidRPr="00DA2322">
        <w:rPr>
          <w:sz w:val="18"/>
        </w:rPr>
        <w:tab/>
      </w:r>
      <w:r w:rsidRPr="00DA2322">
        <w:rPr>
          <w:sz w:val="18"/>
        </w:rPr>
        <w:tab/>
      </w:r>
      <w:r w:rsidRPr="00214510">
        <w:rPr>
          <w:sz w:val="18"/>
        </w:rPr>
        <w:t>_____</w:t>
      </w:r>
      <w:r w:rsidRPr="00DA2322">
        <w:rPr>
          <w:sz w:val="18"/>
        </w:rPr>
        <w:tab/>
      </w:r>
      <w:r w:rsidRPr="00DA2322">
        <w:rPr>
          <w:sz w:val="18"/>
        </w:rPr>
        <w:tab/>
      </w:r>
      <w:r w:rsidRPr="00DA2322">
        <w:rPr>
          <w:sz w:val="18"/>
        </w:rPr>
        <w:tab/>
        <w:t>High Blood Pressure</w:t>
      </w:r>
      <w:r w:rsidRPr="00DA2322">
        <w:rPr>
          <w:sz w:val="18"/>
        </w:rPr>
        <w:tab/>
        <w:t>______</w:t>
      </w:r>
    </w:p>
    <w:p w:rsidR="00322378" w:rsidRPr="00DA2322" w:rsidRDefault="00322378" w:rsidP="00322378">
      <w:pPr>
        <w:rPr>
          <w:sz w:val="18"/>
        </w:rPr>
      </w:pPr>
      <w:r w:rsidRPr="00DA2322">
        <w:rPr>
          <w:sz w:val="18"/>
        </w:rPr>
        <w:t>Birth Defects</w:t>
      </w:r>
      <w:r w:rsidRPr="00DA2322">
        <w:rPr>
          <w:sz w:val="18"/>
        </w:rPr>
        <w:tab/>
      </w:r>
      <w:r w:rsidRPr="00DA2322">
        <w:rPr>
          <w:sz w:val="18"/>
        </w:rPr>
        <w:tab/>
      </w:r>
      <w:r w:rsidRPr="00DA2322">
        <w:rPr>
          <w:sz w:val="18"/>
        </w:rPr>
        <w:tab/>
        <w:t>_____</w:t>
      </w:r>
      <w:r w:rsidRPr="00DA2322">
        <w:rPr>
          <w:sz w:val="18"/>
        </w:rPr>
        <w:tab/>
      </w:r>
      <w:r w:rsidRPr="00DA2322">
        <w:rPr>
          <w:sz w:val="18"/>
        </w:rPr>
        <w:tab/>
      </w:r>
      <w:r w:rsidRPr="00DA2322">
        <w:rPr>
          <w:sz w:val="18"/>
        </w:rPr>
        <w:tab/>
        <w:t>Kidney/Bladder Problems</w:t>
      </w:r>
      <w:r w:rsidRPr="00DA2322">
        <w:rPr>
          <w:sz w:val="18"/>
        </w:rPr>
        <w:tab/>
        <w:t>______</w:t>
      </w:r>
    </w:p>
    <w:p w:rsidR="00322378" w:rsidRPr="00DA2322" w:rsidRDefault="00322378" w:rsidP="00322378">
      <w:pPr>
        <w:rPr>
          <w:sz w:val="18"/>
        </w:rPr>
      </w:pPr>
      <w:r w:rsidRPr="00DA2322">
        <w:rPr>
          <w:sz w:val="18"/>
        </w:rPr>
        <w:t>Blood Disorders/Anemia</w:t>
      </w:r>
      <w:r w:rsidRPr="00DA2322">
        <w:rPr>
          <w:sz w:val="18"/>
        </w:rPr>
        <w:tab/>
      </w:r>
      <w:r w:rsidRPr="00DA2322">
        <w:rPr>
          <w:sz w:val="18"/>
        </w:rPr>
        <w:tab/>
        <w:t>_____</w:t>
      </w:r>
      <w:r w:rsidRPr="00DA2322">
        <w:rPr>
          <w:sz w:val="18"/>
        </w:rPr>
        <w:tab/>
      </w:r>
      <w:r w:rsidRPr="00DA2322">
        <w:rPr>
          <w:sz w:val="18"/>
        </w:rPr>
        <w:tab/>
      </w:r>
      <w:r w:rsidRPr="00DA2322">
        <w:rPr>
          <w:sz w:val="18"/>
        </w:rPr>
        <w:tab/>
        <w:t>Lung Diseases</w:t>
      </w:r>
      <w:r w:rsidRPr="00DA2322">
        <w:rPr>
          <w:sz w:val="18"/>
        </w:rPr>
        <w:tab/>
      </w:r>
      <w:r w:rsidRPr="00DA2322">
        <w:rPr>
          <w:sz w:val="18"/>
        </w:rPr>
        <w:tab/>
        <w:t>______</w:t>
      </w:r>
    </w:p>
    <w:p w:rsidR="00322378" w:rsidRPr="00DA2322" w:rsidRDefault="00322378" w:rsidP="00322378">
      <w:pPr>
        <w:rPr>
          <w:sz w:val="18"/>
        </w:rPr>
      </w:pPr>
      <w:r w:rsidRPr="00DA2322">
        <w:rPr>
          <w:sz w:val="18"/>
        </w:rPr>
        <w:t>Cancer</w:t>
      </w:r>
      <w:r w:rsidRPr="00DA2322">
        <w:rPr>
          <w:sz w:val="18"/>
        </w:rPr>
        <w:tab/>
      </w:r>
      <w:r w:rsidRPr="00DA2322">
        <w:rPr>
          <w:sz w:val="18"/>
        </w:rPr>
        <w:tab/>
      </w:r>
      <w:r w:rsidRPr="00DA2322">
        <w:rPr>
          <w:sz w:val="18"/>
        </w:rPr>
        <w:tab/>
      </w:r>
      <w:r w:rsidRPr="00DA2322">
        <w:rPr>
          <w:sz w:val="18"/>
        </w:rPr>
        <w:tab/>
        <w:t>_____</w:t>
      </w:r>
      <w:r w:rsidRPr="00DA2322">
        <w:rPr>
          <w:sz w:val="18"/>
        </w:rPr>
        <w:tab/>
      </w:r>
      <w:r w:rsidRPr="00DA2322">
        <w:rPr>
          <w:sz w:val="18"/>
        </w:rPr>
        <w:tab/>
      </w:r>
      <w:r w:rsidRPr="00DA2322">
        <w:rPr>
          <w:sz w:val="18"/>
        </w:rPr>
        <w:tab/>
        <w:t>Tuberculosis</w:t>
      </w:r>
      <w:r w:rsidRPr="00DA2322">
        <w:rPr>
          <w:sz w:val="18"/>
        </w:rPr>
        <w:tab/>
      </w:r>
      <w:r w:rsidRPr="00DA2322">
        <w:rPr>
          <w:sz w:val="18"/>
        </w:rPr>
        <w:tab/>
        <w:t>______</w:t>
      </w:r>
    </w:p>
    <w:p w:rsidR="00322378" w:rsidRPr="00DA2322" w:rsidRDefault="00322378" w:rsidP="00322378">
      <w:pPr>
        <w:rPr>
          <w:sz w:val="18"/>
        </w:rPr>
      </w:pPr>
      <w:r w:rsidRPr="00DA2322">
        <w:rPr>
          <w:sz w:val="18"/>
        </w:rPr>
        <w:t>Tumors</w:t>
      </w:r>
      <w:r w:rsidRPr="00DA2322">
        <w:rPr>
          <w:sz w:val="18"/>
        </w:rPr>
        <w:tab/>
      </w:r>
      <w:r w:rsidRPr="00DA2322">
        <w:rPr>
          <w:sz w:val="18"/>
        </w:rPr>
        <w:tab/>
      </w:r>
      <w:r w:rsidRPr="00DA2322">
        <w:rPr>
          <w:sz w:val="18"/>
        </w:rPr>
        <w:tab/>
      </w:r>
      <w:r w:rsidRPr="00DA2322">
        <w:rPr>
          <w:sz w:val="18"/>
        </w:rPr>
        <w:tab/>
        <w:t>_____</w:t>
      </w:r>
      <w:r w:rsidRPr="00DA2322">
        <w:rPr>
          <w:sz w:val="18"/>
        </w:rPr>
        <w:tab/>
      </w:r>
      <w:r w:rsidRPr="00DA2322">
        <w:rPr>
          <w:sz w:val="18"/>
        </w:rPr>
        <w:tab/>
      </w:r>
      <w:r w:rsidRPr="00DA2322">
        <w:rPr>
          <w:sz w:val="18"/>
        </w:rPr>
        <w:tab/>
        <w:t>Seizures</w:t>
      </w:r>
      <w:r w:rsidRPr="00DA2322">
        <w:rPr>
          <w:sz w:val="18"/>
        </w:rPr>
        <w:tab/>
      </w:r>
      <w:r w:rsidRPr="00DA2322">
        <w:rPr>
          <w:sz w:val="18"/>
        </w:rPr>
        <w:tab/>
      </w:r>
      <w:r w:rsidRPr="00DA2322">
        <w:rPr>
          <w:sz w:val="18"/>
        </w:rPr>
        <w:tab/>
        <w:t>______</w:t>
      </w:r>
    </w:p>
    <w:p w:rsidR="00322378" w:rsidRPr="00DA2322" w:rsidRDefault="00322378" w:rsidP="00322378">
      <w:pPr>
        <w:rPr>
          <w:sz w:val="18"/>
        </w:rPr>
      </w:pPr>
      <w:r w:rsidRPr="00DA2322">
        <w:rPr>
          <w:sz w:val="18"/>
        </w:rPr>
        <w:t>Cystic Fibrosis</w:t>
      </w:r>
      <w:r w:rsidRPr="00DA2322">
        <w:rPr>
          <w:sz w:val="18"/>
        </w:rPr>
        <w:tab/>
      </w:r>
      <w:r w:rsidRPr="00DA2322">
        <w:rPr>
          <w:sz w:val="18"/>
        </w:rPr>
        <w:tab/>
      </w:r>
      <w:r w:rsidRPr="00DA2322">
        <w:rPr>
          <w:sz w:val="18"/>
        </w:rPr>
        <w:tab/>
        <w:t>_____</w:t>
      </w:r>
      <w:r w:rsidRPr="00DA2322">
        <w:rPr>
          <w:sz w:val="18"/>
        </w:rPr>
        <w:tab/>
      </w:r>
      <w:r w:rsidRPr="00DA2322">
        <w:rPr>
          <w:sz w:val="18"/>
        </w:rPr>
        <w:tab/>
      </w:r>
      <w:r w:rsidRPr="00DA2322">
        <w:rPr>
          <w:sz w:val="18"/>
        </w:rPr>
        <w:tab/>
        <w:t>Mental Retardation/Illness</w:t>
      </w:r>
      <w:r w:rsidRPr="00DA2322">
        <w:rPr>
          <w:sz w:val="18"/>
        </w:rPr>
        <w:tab/>
        <w:t>______</w:t>
      </w:r>
    </w:p>
    <w:p w:rsidR="00322378" w:rsidRPr="00DA2322" w:rsidRDefault="00322378" w:rsidP="00322378">
      <w:pPr>
        <w:rPr>
          <w:sz w:val="18"/>
        </w:rPr>
      </w:pPr>
      <w:r w:rsidRPr="00DA2322">
        <w:rPr>
          <w:sz w:val="18"/>
        </w:rPr>
        <w:t>Diabetes (before 40)</w:t>
      </w:r>
      <w:r w:rsidRPr="00DA2322">
        <w:rPr>
          <w:sz w:val="18"/>
        </w:rPr>
        <w:tab/>
      </w:r>
      <w:r w:rsidRPr="00DA2322">
        <w:rPr>
          <w:sz w:val="18"/>
        </w:rPr>
        <w:tab/>
        <w:t>_____</w:t>
      </w:r>
      <w:r w:rsidRPr="00DA2322">
        <w:rPr>
          <w:sz w:val="18"/>
        </w:rPr>
        <w:tab/>
      </w:r>
      <w:r w:rsidRPr="00DA2322">
        <w:rPr>
          <w:sz w:val="18"/>
        </w:rPr>
        <w:tab/>
      </w:r>
      <w:r w:rsidRPr="00DA2322">
        <w:rPr>
          <w:sz w:val="18"/>
        </w:rPr>
        <w:tab/>
        <w:t xml:space="preserve">Muscle Disease/Weakness </w:t>
      </w:r>
      <w:r w:rsidRPr="00DA2322">
        <w:rPr>
          <w:sz w:val="18"/>
        </w:rPr>
        <w:tab/>
        <w:t>______</w:t>
      </w:r>
    </w:p>
    <w:p w:rsidR="00322378" w:rsidRPr="00DA2322" w:rsidRDefault="00322378" w:rsidP="00322378">
      <w:pPr>
        <w:rPr>
          <w:sz w:val="18"/>
        </w:rPr>
      </w:pPr>
      <w:r w:rsidRPr="00DA2322">
        <w:rPr>
          <w:sz w:val="18"/>
        </w:rPr>
        <w:t>Early Childhood Death</w:t>
      </w:r>
      <w:r w:rsidRPr="00DA2322">
        <w:rPr>
          <w:sz w:val="18"/>
        </w:rPr>
        <w:tab/>
      </w:r>
      <w:r w:rsidRPr="00DA2322">
        <w:rPr>
          <w:sz w:val="18"/>
        </w:rPr>
        <w:tab/>
        <w:t>_____</w:t>
      </w:r>
      <w:r w:rsidRPr="00DA2322">
        <w:rPr>
          <w:sz w:val="18"/>
        </w:rPr>
        <w:tab/>
      </w:r>
      <w:r w:rsidRPr="00DA2322">
        <w:rPr>
          <w:sz w:val="18"/>
        </w:rPr>
        <w:tab/>
      </w:r>
      <w:r w:rsidRPr="00DA2322">
        <w:rPr>
          <w:sz w:val="18"/>
        </w:rPr>
        <w:tab/>
        <w:t>Death Under Age 50</w:t>
      </w:r>
      <w:r w:rsidRPr="00DA2322">
        <w:rPr>
          <w:sz w:val="18"/>
        </w:rPr>
        <w:tab/>
        <w:t>______</w:t>
      </w:r>
    </w:p>
    <w:p w:rsidR="00322378" w:rsidRPr="00DA2322" w:rsidRDefault="00322378" w:rsidP="00322378">
      <w:pPr>
        <w:rPr>
          <w:sz w:val="18"/>
        </w:rPr>
      </w:pPr>
      <w:r w:rsidRPr="00DA2322">
        <w:rPr>
          <w:sz w:val="18"/>
        </w:rPr>
        <w:t>Ear/Eye Disorders</w:t>
      </w:r>
      <w:r w:rsidRPr="00DA2322">
        <w:rPr>
          <w:sz w:val="18"/>
        </w:rPr>
        <w:tab/>
      </w:r>
      <w:r w:rsidRPr="00DA2322">
        <w:rPr>
          <w:sz w:val="18"/>
        </w:rPr>
        <w:tab/>
      </w:r>
      <w:r w:rsidRPr="00DA2322">
        <w:rPr>
          <w:sz w:val="18"/>
        </w:rPr>
        <w:tab/>
        <w:t>_____</w:t>
      </w:r>
      <w:r w:rsidRPr="00DA2322">
        <w:rPr>
          <w:sz w:val="18"/>
        </w:rPr>
        <w:tab/>
      </w:r>
      <w:r w:rsidRPr="00DA2322">
        <w:rPr>
          <w:sz w:val="18"/>
        </w:rPr>
        <w:tab/>
      </w:r>
      <w:r w:rsidRPr="00DA2322">
        <w:rPr>
          <w:sz w:val="18"/>
        </w:rPr>
        <w:tab/>
        <w:t xml:space="preserve">There is no family history of the above </w:t>
      </w:r>
    </w:p>
    <w:p w:rsidR="00322378" w:rsidRDefault="00322378" w:rsidP="00322378">
      <w:pPr>
        <w:rPr>
          <w:sz w:val="18"/>
        </w:rPr>
      </w:pPr>
      <w:r w:rsidRPr="00DA2322">
        <w:rPr>
          <w:sz w:val="18"/>
        </w:rPr>
        <w:tab/>
      </w:r>
      <w:r w:rsidRPr="00DA2322">
        <w:rPr>
          <w:sz w:val="18"/>
        </w:rPr>
        <w:tab/>
      </w:r>
      <w:r w:rsidRPr="00DA2322">
        <w:rPr>
          <w:sz w:val="18"/>
        </w:rPr>
        <w:tab/>
      </w:r>
      <w:r w:rsidRPr="00DA2322">
        <w:rPr>
          <w:sz w:val="18"/>
        </w:rPr>
        <w:tab/>
      </w:r>
      <w:r w:rsidRPr="00DA2322">
        <w:rPr>
          <w:sz w:val="18"/>
        </w:rPr>
        <w:tab/>
      </w:r>
      <w:r w:rsidRPr="00DA2322">
        <w:rPr>
          <w:sz w:val="18"/>
        </w:rPr>
        <w:tab/>
      </w:r>
      <w:r w:rsidRPr="00DA2322">
        <w:rPr>
          <w:sz w:val="18"/>
        </w:rPr>
        <w:tab/>
      </w:r>
      <w:r>
        <w:rPr>
          <w:sz w:val="18"/>
        </w:rPr>
        <w:t xml:space="preserve">Diseases?    </w:t>
      </w:r>
      <w:r>
        <w:rPr>
          <w:sz w:val="18"/>
        </w:rPr>
        <w:tab/>
      </w:r>
      <w:r>
        <w:rPr>
          <w:sz w:val="18"/>
        </w:rPr>
        <w:tab/>
        <w:t>_______</w:t>
      </w:r>
    </w:p>
    <w:p w:rsidR="00322378" w:rsidRDefault="00322378" w:rsidP="00322378">
      <w:pPr>
        <w:jc w:val="center"/>
        <w:rPr>
          <w:b/>
          <w:sz w:val="18"/>
          <w:u w:val="single"/>
        </w:rPr>
      </w:pPr>
    </w:p>
    <w:p w:rsidR="00322378" w:rsidRDefault="00322378" w:rsidP="00322378">
      <w:pPr>
        <w:rPr>
          <w:b/>
          <w:sz w:val="18"/>
          <w:u w:val="single"/>
        </w:rPr>
      </w:pPr>
    </w:p>
    <w:p w:rsidR="00322378" w:rsidRDefault="00322378" w:rsidP="00322378">
      <w:pPr>
        <w:jc w:val="center"/>
        <w:rPr>
          <w:b/>
          <w:sz w:val="18"/>
          <w:u w:val="single"/>
        </w:rPr>
      </w:pPr>
    </w:p>
    <w:p w:rsidR="00322378" w:rsidRDefault="00322378" w:rsidP="00322378">
      <w:pPr>
        <w:jc w:val="center"/>
        <w:rPr>
          <w:b/>
          <w:sz w:val="18"/>
          <w:u w:val="single"/>
        </w:rPr>
      </w:pPr>
    </w:p>
    <w:p w:rsidR="00322378" w:rsidRPr="00CE1132" w:rsidRDefault="00322378" w:rsidP="00322378">
      <w:pPr>
        <w:jc w:val="center"/>
        <w:rPr>
          <w:sz w:val="18"/>
        </w:rPr>
      </w:pPr>
      <w:r w:rsidRPr="00AA533B">
        <w:rPr>
          <w:b/>
          <w:sz w:val="18"/>
          <w:u w:val="single"/>
        </w:rPr>
        <w:t>CHILD’S MEDICAL HISTORY</w:t>
      </w:r>
    </w:p>
    <w:p w:rsidR="00322378" w:rsidRPr="00DA2322" w:rsidRDefault="00322378" w:rsidP="00322378">
      <w:pPr>
        <w:rPr>
          <w:sz w:val="18"/>
        </w:rPr>
      </w:pPr>
    </w:p>
    <w:p w:rsidR="00322378" w:rsidRPr="00DA2322" w:rsidRDefault="00322378" w:rsidP="00322378">
      <w:pPr>
        <w:spacing w:line="240" w:lineRule="atLeast"/>
        <w:rPr>
          <w:b/>
          <w:sz w:val="18"/>
        </w:rPr>
      </w:pPr>
      <w:r w:rsidRPr="00DA2322">
        <w:rPr>
          <w:b/>
          <w:sz w:val="18"/>
        </w:rPr>
        <w:t>ILLNESS HISTORY</w:t>
      </w:r>
      <w:r w:rsidRPr="00DA2322">
        <w:rPr>
          <w:b/>
          <w:sz w:val="18"/>
        </w:rPr>
        <w:tab/>
      </w:r>
      <w:r w:rsidRPr="00DA2322">
        <w:rPr>
          <w:b/>
          <w:sz w:val="18"/>
        </w:rPr>
        <w:tab/>
      </w:r>
      <w:r w:rsidRPr="00DA2322">
        <w:rPr>
          <w:b/>
          <w:sz w:val="18"/>
        </w:rPr>
        <w:tab/>
      </w:r>
      <w:r w:rsidRPr="00DA2322">
        <w:rPr>
          <w:b/>
          <w:sz w:val="18"/>
        </w:rPr>
        <w:tab/>
      </w:r>
      <w:r w:rsidRPr="00DA2322">
        <w:rPr>
          <w:b/>
          <w:sz w:val="18"/>
        </w:rPr>
        <w:tab/>
      </w:r>
      <w:r w:rsidRPr="00DA2322">
        <w:rPr>
          <w:b/>
          <w:sz w:val="18"/>
        </w:rPr>
        <w:tab/>
        <w:t xml:space="preserve">BEHAVIOR </w:t>
      </w:r>
      <w:r w:rsidRPr="00F8139A">
        <w:rPr>
          <w:b/>
          <w:sz w:val="18"/>
        </w:rPr>
        <w:t>HEALTH</w:t>
      </w:r>
      <w:r w:rsidRPr="00DA2322">
        <w:rPr>
          <w:b/>
          <w:sz w:val="18"/>
        </w:rPr>
        <w:t xml:space="preserve"> (Cont’d)</w:t>
      </w:r>
    </w:p>
    <w:p w:rsidR="00322378" w:rsidRPr="00DA2322" w:rsidRDefault="00322378" w:rsidP="00322378">
      <w:pPr>
        <w:spacing w:line="240" w:lineRule="atLeast"/>
        <w:rPr>
          <w:sz w:val="18"/>
        </w:rPr>
      </w:pPr>
      <w:r w:rsidRPr="00DA2322">
        <w:rPr>
          <w:sz w:val="18"/>
        </w:rPr>
        <w:lastRenderedPageBreak/>
        <w:t>Allergies</w:t>
      </w:r>
      <w:r w:rsidRPr="00DA2322">
        <w:rPr>
          <w:sz w:val="18"/>
        </w:rPr>
        <w:tab/>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Nightmares</w:t>
      </w:r>
      <w:r w:rsidRPr="00DA2322">
        <w:rPr>
          <w:sz w:val="18"/>
        </w:rPr>
        <w:tab/>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Allergic to drugs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Bedwetting</w:t>
      </w:r>
      <w:r w:rsidRPr="00DA2322">
        <w:rPr>
          <w:sz w:val="18"/>
        </w:rPr>
        <w:tab/>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Anemia</w:t>
      </w:r>
      <w:r w:rsidRPr="00DA2322">
        <w:rPr>
          <w:sz w:val="18"/>
        </w:rPr>
        <w:tab/>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Discipline Problems</w:t>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Asthma</w:t>
      </w:r>
      <w:r w:rsidRPr="00DA2322">
        <w:rPr>
          <w:sz w:val="18"/>
        </w:rPr>
        <w:tab/>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Overactive/Hyperactive</w:t>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Other Respiratory Problems</w:t>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Shy</w:t>
      </w:r>
      <w:r w:rsidRPr="00DA2322">
        <w:rPr>
          <w:sz w:val="18"/>
        </w:rPr>
        <w:tab/>
      </w:r>
      <w:r w:rsidRPr="00DA2322">
        <w:rPr>
          <w:sz w:val="18"/>
        </w:rPr>
        <w:tab/>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6"/>
          <w:szCs w:val="16"/>
        </w:rPr>
      </w:pPr>
      <w:r w:rsidRPr="00DA2322">
        <w:rPr>
          <w:sz w:val="18"/>
        </w:rPr>
        <w:t>Stomach Ulcers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Sleeping Problems</w:t>
      </w:r>
      <w:r w:rsidRPr="00DA2322">
        <w:rPr>
          <w:sz w:val="18"/>
        </w:rPr>
        <w:tab/>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Abdominal Pain</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Slow Development</w:t>
      </w:r>
      <w:r w:rsidRPr="00DA2322">
        <w:rPr>
          <w:sz w:val="18"/>
        </w:rPr>
        <w:tab/>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Constipation/Diarrhea</w:t>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Learning Disability</w:t>
      </w:r>
      <w:r w:rsidRPr="00DA2322">
        <w:rPr>
          <w:sz w:val="18"/>
        </w:rPr>
        <w:tab/>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Serious Digestive Problems</w:t>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Smoker</w:t>
      </w:r>
      <w:r w:rsidRPr="00DA2322">
        <w:rPr>
          <w:sz w:val="18"/>
        </w:rPr>
        <w:tab/>
      </w:r>
      <w:r w:rsidRPr="00DA2322">
        <w:rPr>
          <w:sz w:val="18"/>
        </w:rPr>
        <w:tab/>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 xml:space="preserve">Chicken Pox          </w:t>
      </w:r>
      <w:r w:rsidRPr="00DA2322">
        <w:rPr>
          <w:sz w:val="18"/>
        </w:rPr>
        <w:tab/>
        <w:t xml:space="preserve">     Age____</w:t>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Alcohol</w:t>
      </w:r>
      <w:r w:rsidRPr="00DA2322">
        <w:rPr>
          <w:sz w:val="18"/>
        </w:rPr>
        <w:tab/>
      </w:r>
      <w:r w:rsidRPr="00DA2322">
        <w:rPr>
          <w:sz w:val="18"/>
        </w:rPr>
        <w:tab/>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Ear Problem</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Inhalants</w:t>
      </w:r>
      <w:r w:rsidRPr="00DA2322">
        <w:rPr>
          <w:sz w:val="18"/>
        </w:rPr>
        <w:tab/>
      </w:r>
      <w:r w:rsidRPr="00DA2322">
        <w:rPr>
          <w:sz w:val="18"/>
        </w:rPr>
        <w:tab/>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Ear Infections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 xml:space="preserve">Other Drugs   _______   </w:t>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Hearing Aid</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Depression</w:t>
      </w:r>
      <w:r w:rsidRPr="00DA2322">
        <w:rPr>
          <w:sz w:val="18"/>
        </w:rPr>
        <w:tab/>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Eye Problem</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t xml:space="preserve">            </w:t>
      </w:r>
      <w:r w:rsidRPr="00DA2322">
        <w:rPr>
          <w:sz w:val="18"/>
        </w:rPr>
        <w:tab/>
        <w:t>Other Behavior Problems</w:t>
      </w:r>
      <w:r w:rsidRPr="00DA2322">
        <w:rPr>
          <w:sz w:val="18"/>
        </w:rPr>
        <w:tab/>
        <w:t>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Wears Glasses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Other Mental Problems           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Physical/Sexual Abuse</w:t>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 xml:space="preserve">Other________________ </w:t>
      </w:r>
      <w:r w:rsidRPr="00DA2322">
        <w:rPr>
          <w:sz w:val="18"/>
        </w:rPr>
        <w:tab/>
        <w:t>__Ye</w:t>
      </w:r>
      <w:r>
        <w:rPr>
          <w:sz w:val="18"/>
        </w:rPr>
        <w:t xml:space="preserve">a </w:t>
      </w:r>
      <w:r w:rsidRPr="00DA2322">
        <w:rPr>
          <w:sz w:val="18"/>
        </w:rPr>
        <w:t>__No</w:t>
      </w:r>
    </w:p>
    <w:p w:rsidR="00322378" w:rsidRPr="00DA2322" w:rsidRDefault="00322378" w:rsidP="00322378">
      <w:pPr>
        <w:spacing w:line="240" w:lineRule="atLeast"/>
        <w:rPr>
          <w:sz w:val="18"/>
        </w:rPr>
      </w:pPr>
      <w:r w:rsidRPr="00DA2322">
        <w:rPr>
          <w:sz w:val="18"/>
        </w:rPr>
        <w:t>Fainting Spells/Knocked Out</w:t>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Explain any behavior or mental problems</w:t>
      </w:r>
    </w:p>
    <w:p w:rsidR="00322378" w:rsidRPr="00DA2322" w:rsidRDefault="00322378" w:rsidP="00322378">
      <w:pPr>
        <w:spacing w:line="240" w:lineRule="atLeast"/>
        <w:rPr>
          <w:sz w:val="18"/>
        </w:rPr>
      </w:pPr>
      <w:r w:rsidRPr="00DA2322">
        <w:rPr>
          <w:sz w:val="18"/>
        </w:rPr>
        <w:t>Frequent Sore Throat</w:t>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noted _______________________________</w:t>
      </w:r>
    </w:p>
    <w:p w:rsidR="00322378" w:rsidRPr="00DA2322" w:rsidRDefault="00322378" w:rsidP="00322378">
      <w:pPr>
        <w:spacing w:line="240" w:lineRule="atLeast"/>
        <w:rPr>
          <w:sz w:val="18"/>
        </w:rPr>
      </w:pPr>
      <w:r w:rsidRPr="00DA2322">
        <w:rPr>
          <w:sz w:val="18"/>
        </w:rPr>
        <w:t>Headaches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____________________________________</w:t>
      </w:r>
    </w:p>
    <w:p w:rsidR="00322378" w:rsidRPr="00DA2322" w:rsidRDefault="00322378" w:rsidP="00322378">
      <w:pPr>
        <w:spacing w:line="240" w:lineRule="atLeast"/>
        <w:rPr>
          <w:sz w:val="18"/>
        </w:rPr>
      </w:pPr>
      <w:r w:rsidRPr="00DA2322">
        <w:rPr>
          <w:sz w:val="18"/>
        </w:rPr>
        <w:t>Heart Murmur</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____________________________________</w:t>
      </w:r>
    </w:p>
    <w:p w:rsidR="00322378" w:rsidRPr="00DA2322" w:rsidRDefault="00322378" w:rsidP="00322378">
      <w:pPr>
        <w:spacing w:line="240" w:lineRule="atLeast"/>
        <w:rPr>
          <w:sz w:val="18"/>
        </w:rPr>
      </w:pPr>
      <w:r w:rsidRPr="00DA2322">
        <w:rPr>
          <w:sz w:val="18"/>
        </w:rPr>
        <w:t>Heart Problems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r>
      <w:r w:rsidRPr="00DA2322">
        <w:rPr>
          <w:b/>
          <w:smallCaps/>
          <w:sz w:val="18"/>
        </w:rPr>
        <w:t>Please list any present concerns:</w:t>
      </w:r>
    </w:p>
    <w:p w:rsidR="00322378" w:rsidRPr="00DA2322" w:rsidRDefault="00322378" w:rsidP="00322378">
      <w:pPr>
        <w:spacing w:line="240" w:lineRule="atLeast"/>
        <w:rPr>
          <w:sz w:val="18"/>
        </w:rPr>
      </w:pPr>
      <w:r w:rsidRPr="00DA2322">
        <w:rPr>
          <w:sz w:val="18"/>
        </w:rPr>
        <w:t>High Blood Pressure</w:t>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____________________________________</w:t>
      </w:r>
    </w:p>
    <w:p w:rsidR="00322378" w:rsidRPr="00DA2322" w:rsidRDefault="00322378" w:rsidP="00322378">
      <w:pPr>
        <w:spacing w:line="240" w:lineRule="atLeast"/>
        <w:rPr>
          <w:sz w:val="18"/>
        </w:rPr>
      </w:pPr>
      <w:r w:rsidRPr="00DA2322">
        <w:rPr>
          <w:sz w:val="18"/>
        </w:rPr>
        <w:t>Thyroid Problems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____________________________________</w:t>
      </w:r>
    </w:p>
    <w:p w:rsidR="00322378" w:rsidRPr="00DA2322" w:rsidRDefault="00322378" w:rsidP="00322378">
      <w:pPr>
        <w:spacing w:line="240" w:lineRule="atLeast"/>
        <w:rPr>
          <w:sz w:val="18"/>
        </w:rPr>
      </w:pPr>
      <w:r w:rsidRPr="00DA2322">
        <w:rPr>
          <w:sz w:val="18"/>
        </w:rPr>
        <w:t>Diabetes</w:t>
      </w:r>
      <w:r w:rsidRPr="00DA2322">
        <w:rPr>
          <w:sz w:val="18"/>
        </w:rPr>
        <w:tab/>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____________________________________</w:t>
      </w:r>
    </w:p>
    <w:p w:rsidR="00322378" w:rsidRPr="00DA2322" w:rsidRDefault="00322378" w:rsidP="00322378">
      <w:pPr>
        <w:spacing w:line="240" w:lineRule="atLeast"/>
        <w:rPr>
          <w:sz w:val="18"/>
        </w:rPr>
      </w:pPr>
      <w:r w:rsidRPr="00DA2322">
        <w:rPr>
          <w:sz w:val="18"/>
        </w:rPr>
        <w:t>Hepatitis</w:t>
      </w:r>
      <w:r w:rsidRPr="00DA2322">
        <w:rPr>
          <w:sz w:val="18"/>
        </w:rPr>
        <w:tab/>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***Explain any illnesses marked yes</w:t>
      </w:r>
      <w:r w:rsidRPr="00DA2322">
        <w:rPr>
          <w:sz w:val="18"/>
          <w:u w:val="single"/>
        </w:rPr>
        <w:t>:</w:t>
      </w:r>
    </w:p>
    <w:p w:rsidR="00322378" w:rsidRPr="00DA2322" w:rsidRDefault="00322378" w:rsidP="00322378">
      <w:pPr>
        <w:spacing w:line="240" w:lineRule="atLeast"/>
        <w:rPr>
          <w:sz w:val="18"/>
        </w:rPr>
      </w:pPr>
      <w:r w:rsidRPr="00DA2322">
        <w:rPr>
          <w:sz w:val="18"/>
        </w:rPr>
        <w:t>Injuries (major)</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_____________________________________</w:t>
      </w:r>
    </w:p>
    <w:p w:rsidR="00322378" w:rsidRPr="00DA2322" w:rsidRDefault="00322378" w:rsidP="00322378">
      <w:pPr>
        <w:spacing w:line="240" w:lineRule="atLeast"/>
        <w:rPr>
          <w:sz w:val="18"/>
        </w:rPr>
      </w:pPr>
      <w:r>
        <w:rPr>
          <w:sz w:val="18"/>
        </w:rPr>
        <w:t>Musculo</w:t>
      </w:r>
      <w:r w:rsidRPr="00DA2322">
        <w:rPr>
          <w:sz w:val="18"/>
        </w:rPr>
        <w:t>skeletal Problems</w:t>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_____________________________________</w:t>
      </w:r>
    </w:p>
    <w:p w:rsidR="00322378" w:rsidRPr="00DA2322" w:rsidRDefault="00322378" w:rsidP="00322378">
      <w:pPr>
        <w:spacing w:line="240" w:lineRule="atLeast"/>
        <w:rPr>
          <w:sz w:val="18"/>
        </w:rPr>
      </w:pPr>
      <w:r w:rsidRPr="00DA2322">
        <w:rPr>
          <w:sz w:val="18"/>
        </w:rPr>
        <w:t>Broken Bones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_____________________________________</w:t>
      </w:r>
    </w:p>
    <w:p w:rsidR="00322378" w:rsidRPr="00DA2322" w:rsidRDefault="00322378" w:rsidP="00322378">
      <w:pPr>
        <w:spacing w:line="240" w:lineRule="atLeast"/>
        <w:rPr>
          <w:sz w:val="18"/>
        </w:rPr>
      </w:pPr>
      <w:r w:rsidRPr="00DA2322">
        <w:rPr>
          <w:sz w:val="18"/>
        </w:rPr>
        <w:t>Problems Walking</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_____________________________________</w:t>
      </w:r>
    </w:p>
    <w:p w:rsidR="00322378" w:rsidRPr="00DA2322" w:rsidRDefault="00322378" w:rsidP="00322378">
      <w:pPr>
        <w:spacing w:line="240" w:lineRule="atLeast"/>
        <w:rPr>
          <w:sz w:val="18"/>
        </w:rPr>
      </w:pPr>
      <w:r w:rsidRPr="00DA2322">
        <w:rPr>
          <w:sz w:val="18"/>
        </w:rPr>
        <w:lastRenderedPageBreak/>
        <w:t>Kidney/Urinary Tract Problems</w:t>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r>
      <w:r w:rsidRPr="00DA2322">
        <w:rPr>
          <w:b/>
          <w:sz w:val="18"/>
        </w:rPr>
        <w:t>DENTAL</w:t>
      </w:r>
    </w:p>
    <w:p w:rsidR="00322378" w:rsidRPr="00DA2322" w:rsidRDefault="00322378" w:rsidP="00322378">
      <w:pPr>
        <w:spacing w:line="240" w:lineRule="atLeast"/>
        <w:rPr>
          <w:sz w:val="18"/>
        </w:rPr>
      </w:pPr>
      <w:r w:rsidRPr="00DA2322">
        <w:rPr>
          <w:sz w:val="18"/>
        </w:rPr>
        <w:t>Frequent Colds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Dental Problems</w:t>
      </w:r>
      <w:r w:rsidRPr="00DA2322">
        <w:rPr>
          <w:sz w:val="18"/>
        </w:rPr>
        <w:tab/>
      </w:r>
      <w:r w:rsidRPr="00DA2322">
        <w:rPr>
          <w:sz w:val="18"/>
        </w:rPr>
        <w:tab/>
        <w:t xml:space="preserve">      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Lung Problems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Pregnant</w:t>
      </w:r>
      <w:r w:rsidRPr="00DA2322">
        <w:rPr>
          <w:sz w:val="18"/>
        </w:rPr>
        <w:tab/>
      </w:r>
      <w:r w:rsidRPr="00DA2322">
        <w:rPr>
          <w:sz w:val="18"/>
        </w:rPr>
        <w:tab/>
      </w:r>
      <w:r w:rsidRPr="00DA2322">
        <w:rPr>
          <w:sz w:val="18"/>
        </w:rPr>
        <w:tab/>
        <w:t xml:space="preserve">      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 xml:space="preserve">Meningitis </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AIDS/HIV</w:t>
      </w:r>
      <w:r w:rsidRPr="00DA2322">
        <w:rPr>
          <w:sz w:val="18"/>
        </w:rPr>
        <w:tab/>
      </w:r>
      <w:r w:rsidRPr="00DA2322">
        <w:rPr>
          <w:sz w:val="18"/>
        </w:rPr>
        <w:tab/>
        <w:t xml:space="preserve">      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Menstruation Started   Age___</w:t>
      </w:r>
      <w:r>
        <w:rPr>
          <w:sz w:val="18"/>
        </w:rPr>
        <w:t>__</w:t>
      </w:r>
      <w:r w:rsidRPr="00DA2322">
        <w:rPr>
          <w:sz w:val="18"/>
        </w:rPr>
        <w:t>_</w:t>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Rheumatic Fever</w:t>
      </w:r>
      <w:r w:rsidRPr="00DA2322">
        <w:rPr>
          <w:sz w:val="18"/>
        </w:rPr>
        <w:tab/>
      </w:r>
      <w:r w:rsidRPr="00DA2322">
        <w:rPr>
          <w:sz w:val="18"/>
        </w:rPr>
        <w:tab/>
        <w:t xml:space="preserve">      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Menstrual Problems</w:t>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Hemophilia</w:t>
      </w:r>
      <w:r w:rsidRPr="00DA2322">
        <w:rPr>
          <w:sz w:val="18"/>
        </w:rPr>
        <w:tab/>
      </w:r>
      <w:r w:rsidRPr="00DA2322">
        <w:rPr>
          <w:sz w:val="18"/>
        </w:rPr>
        <w:tab/>
        <w:t xml:space="preserve">      __Yes</w:t>
      </w:r>
      <w:r>
        <w:rPr>
          <w:sz w:val="18"/>
        </w:rPr>
        <w:t xml:space="preserve"> </w:t>
      </w:r>
      <w:r w:rsidRPr="00DA2322">
        <w:rPr>
          <w:sz w:val="18"/>
        </w:rPr>
        <w:t>__No</w:t>
      </w:r>
    </w:p>
    <w:p w:rsidR="00322378" w:rsidRPr="00DA2322" w:rsidRDefault="00322378" w:rsidP="00322378">
      <w:pPr>
        <w:spacing w:line="240" w:lineRule="atLeast"/>
        <w:rPr>
          <w:sz w:val="18"/>
        </w:rPr>
      </w:pPr>
      <w:r w:rsidRPr="00DA2322">
        <w:rPr>
          <w:sz w:val="18"/>
        </w:rPr>
        <w:t>Premature Birth</w:t>
      </w:r>
      <w:r w:rsidRPr="00DA2322">
        <w:rPr>
          <w:sz w:val="18"/>
        </w:rPr>
        <w:tab/>
        <w:t>Weight______</w:t>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Underweight</w:t>
      </w:r>
      <w:r w:rsidRPr="00DA2322">
        <w:rPr>
          <w:sz w:val="18"/>
        </w:rPr>
        <w:tab/>
      </w:r>
      <w:r w:rsidRPr="00DA2322">
        <w:rPr>
          <w:sz w:val="18"/>
        </w:rPr>
        <w:tab/>
        <w:t xml:space="preserve">      __Yes</w:t>
      </w:r>
      <w:r>
        <w:rPr>
          <w:sz w:val="18"/>
        </w:rPr>
        <w:t xml:space="preserve"> </w:t>
      </w:r>
      <w:r w:rsidRPr="00DA2322">
        <w:rPr>
          <w:sz w:val="18"/>
        </w:rPr>
        <w:t>__No</w:t>
      </w:r>
      <w:r w:rsidRPr="00DA2322">
        <w:rPr>
          <w:sz w:val="18"/>
        </w:rPr>
        <w:tab/>
      </w:r>
      <w:r w:rsidRPr="00DA2322">
        <w:rPr>
          <w:sz w:val="18"/>
        </w:rPr>
        <w:tab/>
      </w:r>
      <w:r w:rsidRPr="00DA2322">
        <w:rPr>
          <w:sz w:val="18"/>
        </w:rPr>
        <w:tab/>
      </w:r>
    </w:p>
    <w:p w:rsidR="00322378" w:rsidRPr="00DA2322" w:rsidRDefault="00322378" w:rsidP="00322378">
      <w:pPr>
        <w:spacing w:line="240" w:lineRule="atLeast"/>
        <w:rPr>
          <w:sz w:val="18"/>
          <w:u w:val="single"/>
        </w:rPr>
      </w:pPr>
      <w:r w:rsidRPr="00DA2322">
        <w:rPr>
          <w:sz w:val="18"/>
        </w:rPr>
        <w:t>Obese</w:t>
      </w:r>
      <w:r w:rsidRPr="00DA2322">
        <w:rPr>
          <w:sz w:val="18"/>
        </w:rPr>
        <w:tab/>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When was your child’s last dental visit?</w:t>
      </w:r>
    </w:p>
    <w:p w:rsidR="00322378" w:rsidRPr="00DA2322" w:rsidRDefault="00322378" w:rsidP="00322378">
      <w:pPr>
        <w:spacing w:line="240" w:lineRule="atLeast"/>
        <w:rPr>
          <w:sz w:val="18"/>
        </w:rPr>
      </w:pPr>
      <w:r w:rsidRPr="00DA2322">
        <w:rPr>
          <w:sz w:val="18"/>
        </w:rPr>
        <w:t>Skin Rashes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_____________________________________</w:t>
      </w:r>
    </w:p>
    <w:p w:rsidR="00322378" w:rsidRPr="00DA2322" w:rsidRDefault="00322378" w:rsidP="00322378">
      <w:pPr>
        <w:spacing w:line="240" w:lineRule="atLeast"/>
        <w:rPr>
          <w:sz w:val="18"/>
        </w:rPr>
      </w:pPr>
      <w:r w:rsidRPr="00DA2322">
        <w:rPr>
          <w:sz w:val="18"/>
        </w:rPr>
        <w:t>Serious Acne</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r>
    </w:p>
    <w:p w:rsidR="00322378" w:rsidRPr="00DA2322" w:rsidRDefault="00322378" w:rsidP="00322378">
      <w:pPr>
        <w:spacing w:line="240" w:lineRule="atLeast"/>
        <w:rPr>
          <w:sz w:val="18"/>
        </w:rPr>
      </w:pPr>
      <w:r w:rsidRPr="00DA2322">
        <w:rPr>
          <w:sz w:val="18"/>
        </w:rPr>
        <w:t>Sickle Cell Disease</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How often are your child’s teeth brushed?</w:t>
      </w:r>
    </w:p>
    <w:p w:rsidR="00322378" w:rsidRPr="00DA2322" w:rsidRDefault="00322378" w:rsidP="00322378">
      <w:pPr>
        <w:spacing w:line="240" w:lineRule="atLeast"/>
        <w:rPr>
          <w:sz w:val="18"/>
        </w:rPr>
      </w:pPr>
      <w:r w:rsidRPr="00DA2322">
        <w:rPr>
          <w:sz w:val="18"/>
        </w:rPr>
        <w:t>Sickle Cell Trait</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__Occasionally __Once a Day __Twice __Other</w:t>
      </w:r>
    </w:p>
    <w:p w:rsidR="00322378" w:rsidRPr="00DA2322" w:rsidRDefault="00322378" w:rsidP="00322378">
      <w:pPr>
        <w:spacing w:line="240" w:lineRule="atLeast"/>
        <w:rPr>
          <w:sz w:val="18"/>
        </w:rPr>
      </w:pPr>
      <w:r w:rsidRPr="00DA2322">
        <w:rPr>
          <w:sz w:val="18"/>
        </w:rPr>
        <w:t>Other Blood Disorders</w:t>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r>
    </w:p>
    <w:p w:rsidR="00322378" w:rsidRPr="00DA2322" w:rsidRDefault="00322378" w:rsidP="00322378">
      <w:pPr>
        <w:spacing w:line="240" w:lineRule="atLeast"/>
        <w:rPr>
          <w:sz w:val="18"/>
        </w:rPr>
      </w:pPr>
      <w:r w:rsidRPr="00DA2322">
        <w:rPr>
          <w:sz w:val="18"/>
        </w:rPr>
        <w:t>Seizures/Epilepsy</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Has your child had a toothache recently? _Yes _No</w:t>
      </w:r>
    </w:p>
    <w:p w:rsidR="00322378" w:rsidRPr="00DA2322" w:rsidRDefault="00322378" w:rsidP="00322378">
      <w:pPr>
        <w:spacing w:line="240" w:lineRule="atLeast"/>
        <w:rPr>
          <w:sz w:val="18"/>
        </w:rPr>
      </w:pPr>
      <w:r w:rsidRPr="00DA2322">
        <w:rPr>
          <w:sz w:val="18"/>
        </w:rPr>
        <w:t>Speech Problem</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r>
    </w:p>
    <w:p w:rsidR="00322378" w:rsidRPr="00DA2322" w:rsidRDefault="00322378" w:rsidP="00322378">
      <w:pPr>
        <w:spacing w:line="240" w:lineRule="atLeast"/>
        <w:rPr>
          <w:sz w:val="18"/>
        </w:rPr>
      </w:pPr>
      <w:r w:rsidRPr="00DA2322">
        <w:rPr>
          <w:sz w:val="18"/>
        </w:rPr>
        <w:t>Tuberculosis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Has your child had any injury to the teeth or jaws? __Yes __No</w:t>
      </w:r>
    </w:p>
    <w:p w:rsidR="00322378" w:rsidRPr="00DA2322" w:rsidRDefault="00322378" w:rsidP="00322378">
      <w:pPr>
        <w:spacing w:line="240" w:lineRule="atLeast"/>
        <w:rPr>
          <w:sz w:val="18"/>
        </w:rPr>
      </w:pPr>
      <w:r w:rsidRPr="00DA2322">
        <w:rPr>
          <w:sz w:val="18"/>
        </w:rPr>
        <w:t>Cancer</w:t>
      </w:r>
      <w:r w:rsidRPr="00DA2322">
        <w:rPr>
          <w:sz w:val="18"/>
        </w:rPr>
        <w:tab/>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r>
    </w:p>
    <w:p w:rsidR="00322378" w:rsidRPr="00DA2322" w:rsidRDefault="00322378" w:rsidP="00322378">
      <w:pPr>
        <w:spacing w:line="240" w:lineRule="atLeast"/>
        <w:rPr>
          <w:sz w:val="18"/>
        </w:rPr>
      </w:pPr>
      <w:r w:rsidRPr="00DA2322">
        <w:rPr>
          <w:sz w:val="18"/>
        </w:rPr>
        <w:t xml:space="preserve">Other________________ </w:t>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Does your child have a finger or thumb sucking habit?</w:t>
      </w:r>
      <w:r>
        <w:rPr>
          <w:sz w:val="18"/>
        </w:rPr>
        <w:t xml:space="preserve"> </w:t>
      </w:r>
    </w:p>
    <w:p w:rsidR="00322378" w:rsidRPr="00DA2322" w:rsidRDefault="00322378" w:rsidP="00322378">
      <w:pPr>
        <w:spacing w:line="240" w:lineRule="atLeast"/>
        <w:rPr>
          <w:b/>
          <w:sz w:val="18"/>
        </w:rPr>
      </w:pPr>
    </w:p>
    <w:p w:rsidR="00322378" w:rsidRPr="00DA2322" w:rsidRDefault="00322378" w:rsidP="00322378">
      <w:pPr>
        <w:spacing w:line="240" w:lineRule="atLeast"/>
        <w:rPr>
          <w:sz w:val="18"/>
        </w:rPr>
      </w:pPr>
      <w:r w:rsidRPr="00AA533B">
        <w:rPr>
          <w:b/>
          <w:sz w:val="18"/>
          <w:u w:val="single"/>
        </w:rPr>
        <w:t xml:space="preserve">BEHAVIOR </w:t>
      </w:r>
      <w:r>
        <w:rPr>
          <w:b/>
          <w:sz w:val="18"/>
          <w:u w:val="single"/>
        </w:rPr>
        <w:t xml:space="preserve"> </w:t>
      </w:r>
      <w:r w:rsidRPr="00F8139A">
        <w:rPr>
          <w:b/>
          <w:sz w:val="18"/>
          <w:u w:val="single"/>
        </w:rPr>
        <w:t>HEALTH</w:t>
      </w:r>
      <w:r w:rsidRPr="00DA2322">
        <w:rPr>
          <w:b/>
          <w:sz w:val="18"/>
        </w:rPr>
        <w:tab/>
      </w:r>
      <w:r w:rsidRPr="00DA2322">
        <w:rPr>
          <w:b/>
          <w:sz w:val="18"/>
        </w:rPr>
        <w:tab/>
      </w:r>
      <w:r w:rsidRPr="00DA2322">
        <w:rPr>
          <w:b/>
          <w:sz w:val="18"/>
        </w:rPr>
        <w:tab/>
      </w:r>
      <w:r w:rsidRPr="00DA2322">
        <w:rPr>
          <w:b/>
          <w:sz w:val="18"/>
        </w:rPr>
        <w:tab/>
      </w:r>
      <w:r w:rsidRPr="00DA2322">
        <w:rPr>
          <w:b/>
          <w:sz w:val="18"/>
        </w:rPr>
        <w:tab/>
      </w:r>
      <w:r>
        <w:rPr>
          <w:b/>
          <w:sz w:val="18"/>
        </w:rPr>
        <w:tab/>
      </w:r>
      <w:r w:rsidRPr="00DA2322">
        <w:rPr>
          <w:sz w:val="18"/>
        </w:rPr>
        <w:t>Generally</w:t>
      </w:r>
      <w:r w:rsidRPr="00DA2322">
        <w:rPr>
          <w:b/>
          <w:sz w:val="18"/>
        </w:rPr>
        <w:tab/>
        <w:t xml:space="preserve"> </w:t>
      </w:r>
      <w:r w:rsidRPr="00DA2322">
        <w:rPr>
          <w:sz w:val="18"/>
        </w:rPr>
        <w:t>speaking, what has been your child’s experience</w:t>
      </w:r>
    </w:p>
    <w:p w:rsidR="00322378" w:rsidRPr="00DA2322" w:rsidRDefault="00322378" w:rsidP="00322378">
      <w:pPr>
        <w:spacing w:line="240" w:lineRule="atLeast"/>
        <w:rPr>
          <w:sz w:val="18"/>
        </w:rPr>
      </w:pPr>
      <w:r w:rsidRPr="00DA2322">
        <w:rPr>
          <w:sz w:val="18"/>
        </w:rPr>
        <w:t>Eating Problems</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with a dentist?  __Good __Bad __Very Bad</w:t>
      </w:r>
    </w:p>
    <w:p w:rsidR="00322378" w:rsidRPr="00CD6EDC" w:rsidRDefault="00322378" w:rsidP="00322378">
      <w:pPr>
        <w:spacing w:line="240" w:lineRule="atLeast"/>
        <w:rPr>
          <w:sz w:val="18"/>
        </w:rPr>
      </w:pPr>
      <w:r w:rsidRPr="00DA2322">
        <w:rPr>
          <w:sz w:val="18"/>
        </w:rPr>
        <w:t>Thumb Sucking</w:t>
      </w:r>
      <w:r w:rsidRPr="00DA2322">
        <w:rPr>
          <w:sz w:val="18"/>
        </w:rPr>
        <w:tab/>
      </w:r>
      <w:r w:rsidRPr="00DA2322">
        <w:rPr>
          <w:sz w:val="18"/>
        </w:rPr>
        <w:tab/>
      </w:r>
      <w:r w:rsidRPr="00DA2322">
        <w:rPr>
          <w:sz w:val="18"/>
        </w:rPr>
        <w:tab/>
        <w:t>__Yes</w:t>
      </w:r>
      <w:r>
        <w:rPr>
          <w:sz w:val="18"/>
        </w:rPr>
        <w:t xml:space="preserve"> </w:t>
      </w:r>
      <w:r w:rsidRPr="00DA2322">
        <w:rPr>
          <w:sz w:val="18"/>
        </w:rPr>
        <w:t>__No</w:t>
      </w:r>
      <w:r w:rsidRPr="00DA2322">
        <w:rPr>
          <w:sz w:val="18"/>
        </w:rPr>
        <w:tab/>
      </w:r>
      <w:r w:rsidRPr="00DA2322">
        <w:rPr>
          <w:sz w:val="18"/>
        </w:rPr>
        <w:tab/>
      </w:r>
      <w:r w:rsidRPr="00DA2322">
        <w:rPr>
          <w:sz w:val="18"/>
        </w:rPr>
        <w:tab/>
        <w:t>__No experience (the child’s first visit)</w:t>
      </w:r>
    </w:p>
    <w:p w:rsidR="00322378" w:rsidRPr="00BE499C" w:rsidRDefault="00322378" w:rsidP="00322378">
      <w:pPr>
        <w:pStyle w:val="BodyText"/>
        <w:rPr>
          <w:b/>
          <w:sz w:val="24"/>
          <w:szCs w:val="24"/>
        </w:rPr>
      </w:pPr>
    </w:p>
    <w:p w:rsidR="00322378" w:rsidRDefault="00322378" w:rsidP="00322378">
      <w:pPr>
        <w:pStyle w:val="BodyText"/>
        <w:jc w:val="center"/>
        <w:rPr>
          <w:b/>
          <w:sz w:val="30"/>
          <w:szCs w:val="30"/>
        </w:rPr>
      </w:pPr>
    </w:p>
    <w:p w:rsidR="00322378" w:rsidRPr="00262F45" w:rsidRDefault="00322378" w:rsidP="00322378">
      <w:pPr>
        <w:pStyle w:val="BodyText"/>
        <w:jc w:val="center"/>
        <w:rPr>
          <w:b/>
          <w:sz w:val="30"/>
          <w:szCs w:val="30"/>
        </w:rPr>
      </w:pPr>
      <w:r w:rsidRPr="00262F45">
        <w:rPr>
          <w:b/>
          <w:sz w:val="30"/>
          <w:szCs w:val="30"/>
        </w:rPr>
        <w:t>Medical Information Release Form (HIPAA Release Form)</w:t>
      </w:r>
    </w:p>
    <w:p w:rsidR="00322378" w:rsidRPr="00BE499C" w:rsidRDefault="00322378" w:rsidP="00322378">
      <w:pPr>
        <w:pStyle w:val="BodyText"/>
        <w:jc w:val="center"/>
        <w:rPr>
          <w:b/>
          <w:sz w:val="24"/>
          <w:szCs w:val="24"/>
        </w:rPr>
      </w:pPr>
    </w:p>
    <w:p w:rsidR="00322378" w:rsidRDefault="00322378" w:rsidP="00322378">
      <w:pPr>
        <w:pStyle w:val="BodyText"/>
        <w:jc w:val="both"/>
        <w:rPr>
          <w:sz w:val="24"/>
          <w:szCs w:val="24"/>
        </w:rPr>
      </w:pPr>
      <w:r w:rsidRPr="00BE499C">
        <w:rPr>
          <w:sz w:val="24"/>
          <w:szCs w:val="24"/>
        </w:rPr>
        <w:t>Name: _______________________</w:t>
      </w:r>
      <w:r>
        <w:rPr>
          <w:sz w:val="24"/>
          <w:szCs w:val="24"/>
        </w:rPr>
        <w:t>_______</w:t>
      </w:r>
      <w:r w:rsidRPr="00BE499C">
        <w:rPr>
          <w:sz w:val="24"/>
          <w:szCs w:val="24"/>
        </w:rPr>
        <w:t>____________ Date of Birth: ___</w:t>
      </w:r>
      <w:r>
        <w:rPr>
          <w:sz w:val="24"/>
          <w:szCs w:val="24"/>
        </w:rPr>
        <w:t>____</w:t>
      </w:r>
      <w:r w:rsidRPr="00BE499C">
        <w:rPr>
          <w:sz w:val="24"/>
          <w:szCs w:val="24"/>
        </w:rPr>
        <w:t>__/</w:t>
      </w:r>
      <w:r>
        <w:rPr>
          <w:sz w:val="24"/>
          <w:szCs w:val="24"/>
        </w:rPr>
        <w:t>____</w:t>
      </w:r>
      <w:r w:rsidRPr="00BE499C">
        <w:rPr>
          <w:sz w:val="24"/>
          <w:szCs w:val="24"/>
        </w:rPr>
        <w:t>____/</w:t>
      </w:r>
      <w:r>
        <w:rPr>
          <w:sz w:val="24"/>
          <w:szCs w:val="24"/>
        </w:rPr>
        <w:t>____</w:t>
      </w:r>
      <w:r w:rsidRPr="00BE499C">
        <w:rPr>
          <w:sz w:val="24"/>
          <w:szCs w:val="24"/>
        </w:rPr>
        <w:t xml:space="preserve">_____ </w:t>
      </w:r>
    </w:p>
    <w:p w:rsidR="00322378" w:rsidRDefault="00322378" w:rsidP="00322378">
      <w:pPr>
        <w:pStyle w:val="BodyText"/>
        <w:jc w:val="center"/>
        <w:rPr>
          <w:b/>
          <w:sz w:val="24"/>
          <w:szCs w:val="24"/>
        </w:rPr>
      </w:pPr>
    </w:p>
    <w:p w:rsidR="00322378" w:rsidRPr="00BE499C" w:rsidRDefault="00322378" w:rsidP="00322378">
      <w:pPr>
        <w:pStyle w:val="BodyText"/>
        <w:jc w:val="center"/>
        <w:rPr>
          <w:b/>
          <w:sz w:val="24"/>
          <w:szCs w:val="24"/>
          <w:u w:val="single"/>
        </w:rPr>
      </w:pPr>
      <w:r w:rsidRPr="00BE499C">
        <w:rPr>
          <w:b/>
          <w:sz w:val="24"/>
          <w:szCs w:val="24"/>
          <w:u w:val="single"/>
        </w:rPr>
        <w:t>Release of Information</w:t>
      </w:r>
    </w:p>
    <w:p w:rsidR="00322378" w:rsidRDefault="00322378" w:rsidP="00322378">
      <w:pPr>
        <w:pStyle w:val="BodyText"/>
        <w:jc w:val="both"/>
        <w:rPr>
          <w:sz w:val="24"/>
          <w:szCs w:val="24"/>
        </w:rPr>
      </w:pPr>
    </w:p>
    <w:p w:rsidR="00322378" w:rsidRDefault="00322378" w:rsidP="00322378">
      <w:pPr>
        <w:pStyle w:val="BodyText"/>
        <w:jc w:val="both"/>
        <w:rPr>
          <w:sz w:val="24"/>
          <w:szCs w:val="24"/>
        </w:rPr>
      </w:pPr>
      <w:r w:rsidRPr="00BE499C">
        <w:rPr>
          <w:sz w:val="24"/>
          <w:szCs w:val="24"/>
        </w:rPr>
        <w:t>I authorize the release of information including the diagnosis, records; examination rendered to me and claims information. This information may be released to:</w:t>
      </w:r>
    </w:p>
    <w:p w:rsidR="00322378" w:rsidRDefault="00322378" w:rsidP="00322378">
      <w:pPr>
        <w:pStyle w:val="BodyText"/>
        <w:jc w:val="both"/>
        <w:rPr>
          <w:sz w:val="24"/>
          <w:szCs w:val="24"/>
        </w:rPr>
      </w:pPr>
      <w:r w:rsidRPr="00BE499C">
        <w:rPr>
          <w:sz w:val="24"/>
          <w:szCs w:val="24"/>
        </w:rPr>
        <w:t xml:space="preserve"> </w:t>
      </w:r>
    </w:p>
    <w:p w:rsidR="00322378" w:rsidRDefault="00322378" w:rsidP="00322378">
      <w:pPr>
        <w:pStyle w:val="BodyText"/>
        <w:jc w:val="both"/>
        <w:rPr>
          <w:sz w:val="24"/>
          <w:szCs w:val="24"/>
        </w:rPr>
      </w:pPr>
      <w:r>
        <w:rPr>
          <w:sz w:val="24"/>
          <w:szCs w:val="24"/>
        </w:rPr>
        <w:lastRenderedPageBreak/>
        <w:t xml:space="preserve">[ </w:t>
      </w:r>
      <w:r w:rsidRPr="00BE499C">
        <w:rPr>
          <w:sz w:val="24"/>
          <w:szCs w:val="24"/>
        </w:rPr>
        <w:t>] Spouse___________________________________</w:t>
      </w:r>
      <w:r>
        <w:rPr>
          <w:sz w:val="24"/>
          <w:szCs w:val="24"/>
        </w:rPr>
        <w:t>________</w:t>
      </w:r>
      <w:r w:rsidRPr="00BE499C">
        <w:rPr>
          <w:sz w:val="24"/>
          <w:szCs w:val="24"/>
        </w:rPr>
        <w:t xml:space="preserve">_____ </w:t>
      </w:r>
    </w:p>
    <w:p w:rsidR="00322378" w:rsidRDefault="00322378" w:rsidP="00322378">
      <w:pPr>
        <w:pStyle w:val="BodyText"/>
        <w:jc w:val="both"/>
        <w:rPr>
          <w:sz w:val="24"/>
          <w:szCs w:val="24"/>
        </w:rPr>
      </w:pPr>
      <w:r w:rsidRPr="00BE499C">
        <w:rPr>
          <w:sz w:val="24"/>
          <w:szCs w:val="24"/>
        </w:rPr>
        <w:t>[ ] Child(ren)______________________________</w:t>
      </w:r>
      <w:r>
        <w:rPr>
          <w:sz w:val="24"/>
          <w:szCs w:val="24"/>
        </w:rPr>
        <w:t>________</w:t>
      </w:r>
      <w:r w:rsidRPr="00BE499C">
        <w:rPr>
          <w:sz w:val="24"/>
          <w:szCs w:val="24"/>
        </w:rPr>
        <w:t xml:space="preserve">________ </w:t>
      </w:r>
    </w:p>
    <w:p w:rsidR="00322378" w:rsidRDefault="00322378" w:rsidP="00322378">
      <w:pPr>
        <w:pStyle w:val="BodyText"/>
        <w:jc w:val="both"/>
        <w:rPr>
          <w:sz w:val="24"/>
          <w:szCs w:val="24"/>
        </w:rPr>
      </w:pPr>
      <w:r w:rsidRPr="00BE499C">
        <w:rPr>
          <w:sz w:val="24"/>
          <w:szCs w:val="24"/>
        </w:rPr>
        <w:t>[ ] Other</w:t>
      </w:r>
      <w:r>
        <w:rPr>
          <w:sz w:val="24"/>
          <w:szCs w:val="24"/>
        </w:rPr>
        <w:t xml:space="preserve"> relatives</w:t>
      </w:r>
      <w:r w:rsidRPr="00BE499C">
        <w:rPr>
          <w:sz w:val="24"/>
          <w:szCs w:val="24"/>
        </w:rPr>
        <w:t xml:space="preserve">__________________________________________ </w:t>
      </w:r>
    </w:p>
    <w:p w:rsidR="00322378" w:rsidRDefault="00322378" w:rsidP="00322378">
      <w:pPr>
        <w:pStyle w:val="BodyText"/>
        <w:jc w:val="both"/>
        <w:rPr>
          <w:sz w:val="24"/>
          <w:szCs w:val="24"/>
        </w:rPr>
      </w:pPr>
      <w:r w:rsidRPr="00BE499C">
        <w:rPr>
          <w:sz w:val="24"/>
          <w:szCs w:val="24"/>
        </w:rPr>
        <w:t xml:space="preserve">[ ] Information is not to be released to anyone. </w:t>
      </w:r>
    </w:p>
    <w:p w:rsidR="00322378" w:rsidRDefault="00322378" w:rsidP="00322378">
      <w:pPr>
        <w:pStyle w:val="BodyText"/>
        <w:jc w:val="both"/>
        <w:rPr>
          <w:sz w:val="24"/>
          <w:szCs w:val="24"/>
        </w:rPr>
      </w:pPr>
    </w:p>
    <w:p w:rsidR="00322378" w:rsidRPr="003155FB" w:rsidRDefault="00322378" w:rsidP="00322378">
      <w:pPr>
        <w:pStyle w:val="BodyText"/>
        <w:jc w:val="center"/>
        <w:rPr>
          <w:b/>
          <w:sz w:val="24"/>
          <w:szCs w:val="24"/>
          <w:u w:val="single"/>
        </w:rPr>
      </w:pPr>
      <w:r w:rsidRPr="003155FB">
        <w:rPr>
          <w:b/>
          <w:sz w:val="24"/>
          <w:szCs w:val="24"/>
          <w:u w:val="single"/>
        </w:rPr>
        <w:t>This Release of Information will remain in effect until terminated by me in writing.</w:t>
      </w:r>
    </w:p>
    <w:p w:rsidR="00322378" w:rsidRDefault="00322378" w:rsidP="00322378">
      <w:pPr>
        <w:pStyle w:val="BodyText"/>
        <w:jc w:val="center"/>
        <w:rPr>
          <w:b/>
          <w:sz w:val="24"/>
          <w:szCs w:val="24"/>
        </w:rPr>
      </w:pPr>
    </w:p>
    <w:p w:rsidR="00322378" w:rsidRPr="00BE499C" w:rsidRDefault="00322378" w:rsidP="00322378">
      <w:pPr>
        <w:pStyle w:val="BodyText"/>
        <w:jc w:val="center"/>
        <w:rPr>
          <w:b/>
          <w:sz w:val="24"/>
          <w:szCs w:val="24"/>
          <w:u w:val="single"/>
        </w:rPr>
      </w:pPr>
      <w:r w:rsidRPr="00BE499C">
        <w:rPr>
          <w:b/>
          <w:sz w:val="24"/>
          <w:szCs w:val="24"/>
          <w:u w:val="single"/>
        </w:rPr>
        <w:t>Messages</w:t>
      </w:r>
    </w:p>
    <w:p w:rsidR="00322378" w:rsidRDefault="00322378" w:rsidP="00322378">
      <w:pPr>
        <w:pStyle w:val="BodyText"/>
        <w:jc w:val="both"/>
        <w:rPr>
          <w:sz w:val="24"/>
          <w:szCs w:val="24"/>
        </w:rPr>
      </w:pPr>
      <w:r w:rsidRPr="00BE499C">
        <w:rPr>
          <w:sz w:val="24"/>
          <w:szCs w:val="24"/>
        </w:rPr>
        <w:t xml:space="preserve">Please call </w:t>
      </w:r>
    </w:p>
    <w:p w:rsidR="00322378" w:rsidRDefault="00322378" w:rsidP="00322378">
      <w:pPr>
        <w:pStyle w:val="BodyText"/>
        <w:jc w:val="both"/>
        <w:rPr>
          <w:sz w:val="24"/>
          <w:szCs w:val="24"/>
        </w:rPr>
      </w:pPr>
      <w:r w:rsidRPr="00BE499C">
        <w:rPr>
          <w:sz w:val="24"/>
          <w:szCs w:val="24"/>
        </w:rPr>
        <w:t>[ ] my home</w:t>
      </w:r>
      <w:r>
        <w:rPr>
          <w:sz w:val="24"/>
          <w:szCs w:val="24"/>
        </w:rPr>
        <w:t xml:space="preserve"> _____________________________</w:t>
      </w:r>
      <w:r w:rsidRPr="00BE499C">
        <w:rPr>
          <w:sz w:val="24"/>
          <w:szCs w:val="24"/>
        </w:rPr>
        <w:t xml:space="preserve"> </w:t>
      </w:r>
    </w:p>
    <w:p w:rsidR="00322378" w:rsidRDefault="00322378" w:rsidP="00322378">
      <w:pPr>
        <w:pStyle w:val="BodyText"/>
        <w:jc w:val="both"/>
        <w:rPr>
          <w:sz w:val="24"/>
          <w:szCs w:val="24"/>
        </w:rPr>
      </w:pPr>
      <w:r w:rsidRPr="00BE499C">
        <w:rPr>
          <w:sz w:val="24"/>
          <w:szCs w:val="24"/>
        </w:rPr>
        <w:t>[ ] my work</w:t>
      </w:r>
      <w:r>
        <w:rPr>
          <w:sz w:val="24"/>
          <w:szCs w:val="24"/>
        </w:rPr>
        <w:t>______________________________</w:t>
      </w:r>
      <w:r w:rsidRPr="00BE499C">
        <w:rPr>
          <w:sz w:val="24"/>
          <w:szCs w:val="24"/>
        </w:rPr>
        <w:t xml:space="preserve"> </w:t>
      </w:r>
    </w:p>
    <w:p w:rsidR="00322378" w:rsidRDefault="00322378" w:rsidP="00322378">
      <w:pPr>
        <w:pStyle w:val="BodyText"/>
        <w:jc w:val="both"/>
        <w:rPr>
          <w:sz w:val="24"/>
          <w:szCs w:val="24"/>
        </w:rPr>
      </w:pPr>
      <w:r>
        <w:rPr>
          <w:sz w:val="24"/>
          <w:szCs w:val="24"/>
        </w:rPr>
        <w:t>[ ] my cell n</w:t>
      </w:r>
      <w:r w:rsidRPr="00BE499C">
        <w:rPr>
          <w:sz w:val="24"/>
          <w:szCs w:val="24"/>
        </w:rPr>
        <w:t>umber:__________</w:t>
      </w:r>
      <w:r>
        <w:rPr>
          <w:sz w:val="24"/>
          <w:szCs w:val="24"/>
        </w:rPr>
        <w:t>______</w:t>
      </w:r>
      <w:r w:rsidRPr="00BE499C">
        <w:rPr>
          <w:sz w:val="24"/>
          <w:szCs w:val="24"/>
        </w:rPr>
        <w:t xml:space="preserve">________ </w:t>
      </w:r>
    </w:p>
    <w:p w:rsidR="00322378" w:rsidRDefault="00322378" w:rsidP="00322378">
      <w:pPr>
        <w:pStyle w:val="BodyText"/>
        <w:jc w:val="both"/>
        <w:rPr>
          <w:sz w:val="24"/>
          <w:szCs w:val="24"/>
        </w:rPr>
      </w:pPr>
      <w:r>
        <w:rPr>
          <w:sz w:val="24"/>
          <w:szCs w:val="24"/>
        </w:rPr>
        <w:t>[ ] other n</w:t>
      </w:r>
      <w:r w:rsidRPr="00BE499C">
        <w:rPr>
          <w:sz w:val="24"/>
          <w:szCs w:val="24"/>
        </w:rPr>
        <w:t>umber:__________</w:t>
      </w:r>
      <w:r>
        <w:rPr>
          <w:sz w:val="24"/>
          <w:szCs w:val="24"/>
        </w:rPr>
        <w:t>______</w:t>
      </w:r>
      <w:r w:rsidRPr="00BE499C">
        <w:rPr>
          <w:sz w:val="24"/>
          <w:szCs w:val="24"/>
        </w:rPr>
        <w:t>________</w:t>
      </w:r>
      <w:r>
        <w:rPr>
          <w:sz w:val="24"/>
          <w:szCs w:val="24"/>
        </w:rPr>
        <w:t>__</w:t>
      </w:r>
    </w:p>
    <w:p w:rsidR="00322378" w:rsidRDefault="00322378" w:rsidP="00322378">
      <w:pPr>
        <w:pStyle w:val="BodyText"/>
        <w:jc w:val="both"/>
        <w:rPr>
          <w:sz w:val="24"/>
          <w:szCs w:val="24"/>
        </w:rPr>
      </w:pPr>
    </w:p>
    <w:p w:rsidR="00322378" w:rsidRDefault="00322378" w:rsidP="00322378">
      <w:pPr>
        <w:pStyle w:val="BodyText"/>
        <w:jc w:val="both"/>
        <w:rPr>
          <w:sz w:val="24"/>
          <w:szCs w:val="24"/>
        </w:rPr>
      </w:pPr>
      <w:r w:rsidRPr="00BE499C">
        <w:rPr>
          <w:sz w:val="24"/>
          <w:szCs w:val="24"/>
        </w:rPr>
        <w:t xml:space="preserve">If unable to reach me: </w:t>
      </w:r>
    </w:p>
    <w:p w:rsidR="00322378" w:rsidRDefault="00322378" w:rsidP="00322378">
      <w:pPr>
        <w:pStyle w:val="BodyText"/>
        <w:jc w:val="both"/>
        <w:rPr>
          <w:sz w:val="24"/>
          <w:szCs w:val="24"/>
        </w:rPr>
      </w:pPr>
      <w:r w:rsidRPr="00BE499C">
        <w:rPr>
          <w:sz w:val="24"/>
          <w:szCs w:val="24"/>
        </w:rPr>
        <w:t xml:space="preserve">[ ] you may leave a detailed message </w:t>
      </w:r>
    </w:p>
    <w:p w:rsidR="00322378" w:rsidRDefault="00322378" w:rsidP="00322378">
      <w:pPr>
        <w:pStyle w:val="BodyText"/>
        <w:jc w:val="both"/>
        <w:rPr>
          <w:sz w:val="24"/>
          <w:szCs w:val="24"/>
        </w:rPr>
      </w:pPr>
      <w:r w:rsidRPr="00BE499C">
        <w:rPr>
          <w:sz w:val="24"/>
          <w:szCs w:val="24"/>
        </w:rPr>
        <w:t>[</w:t>
      </w:r>
      <w:r>
        <w:rPr>
          <w:sz w:val="24"/>
          <w:szCs w:val="24"/>
        </w:rPr>
        <w:t xml:space="preserve"> </w:t>
      </w:r>
      <w:r w:rsidRPr="00BE499C">
        <w:rPr>
          <w:sz w:val="24"/>
          <w:szCs w:val="24"/>
        </w:rPr>
        <w:t>] please leave a message asking me to return your call</w:t>
      </w:r>
    </w:p>
    <w:p w:rsidR="00322378" w:rsidRDefault="00322378" w:rsidP="00322378">
      <w:pPr>
        <w:pStyle w:val="BodyText"/>
        <w:jc w:val="both"/>
        <w:rPr>
          <w:sz w:val="24"/>
          <w:szCs w:val="24"/>
        </w:rPr>
      </w:pPr>
      <w:r w:rsidRPr="00BE499C">
        <w:rPr>
          <w:sz w:val="24"/>
          <w:szCs w:val="24"/>
        </w:rPr>
        <w:t>[ ]</w:t>
      </w:r>
      <w:r>
        <w:rPr>
          <w:sz w:val="24"/>
          <w:szCs w:val="24"/>
        </w:rPr>
        <w:t xml:space="preserve"> other</w:t>
      </w:r>
      <w:r w:rsidRPr="00BE499C">
        <w:rPr>
          <w:sz w:val="24"/>
          <w:szCs w:val="24"/>
        </w:rPr>
        <w:t xml:space="preserve"> _______________</w:t>
      </w:r>
      <w:r>
        <w:rPr>
          <w:sz w:val="24"/>
          <w:szCs w:val="24"/>
        </w:rPr>
        <w:t>___________________</w:t>
      </w:r>
      <w:r w:rsidRPr="00BE499C">
        <w:rPr>
          <w:sz w:val="24"/>
          <w:szCs w:val="24"/>
        </w:rPr>
        <w:t>___________________________</w:t>
      </w:r>
    </w:p>
    <w:p w:rsidR="00322378" w:rsidRDefault="00322378" w:rsidP="00322378">
      <w:pPr>
        <w:pStyle w:val="BodyText"/>
        <w:jc w:val="both"/>
        <w:rPr>
          <w:sz w:val="24"/>
          <w:szCs w:val="24"/>
        </w:rPr>
      </w:pPr>
    </w:p>
    <w:p w:rsidR="00322378" w:rsidRDefault="00322378" w:rsidP="00322378">
      <w:pPr>
        <w:pStyle w:val="BodyText"/>
        <w:jc w:val="both"/>
        <w:rPr>
          <w:sz w:val="24"/>
          <w:szCs w:val="24"/>
        </w:rPr>
      </w:pPr>
      <w:r>
        <w:rPr>
          <w:sz w:val="24"/>
          <w:szCs w:val="24"/>
        </w:rPr>
        <w:t>The best day to reach me is ___________________between</w:t>
      </w:r>
      <w:r w:rsidRPr="00BE499C">
        <w:rPr>
          <w:sz w:val="24"/>
          <w:szCs w:val="24"/>
        </w:rPr>
        <w:t>____</w:t>
      </w:r>
      <w:r>
        <w:rPr>
          <w:sz w:val="24"/>
          <w:szCs w:val="24"/>
        </w:rPr>
        <w:t>_____</w:t>
      </w:r>
      <w:r w:rsidRPr="00BE499C">
        <w:rPr>
          <w:sz w:val="24"/>
          <w:szCs w:val="24"/>
        </w:rPr>
        <w:t xml:space="preserve">_____ </w:t>
      </w:r>
      <w:r>
        <w:rPr>
          <w:sz w:val="24"/>
          <w:szCs w:val="24"/>
        </w:rPr>
        <w:t xml:space="preserve">am/pm &amp; </w:t>
      </w:r>
      <w:r w:rsidRPr="00BE499C">
        <w:rPr>
          <w:sz w:val="24"/>
          <w:szCs w:val="24"/>
        </w:rPr>
        <w:t>____</w:t>
      </w:r>
      <w:r>
        <w:rPr>
          <w:sz w:val="24"/>
          <w:szCs w:val="24"/>
        </w:rPr>
        <w:t>____</w:t>
      </w:r>
      <w:r w:rsidRPr="00BE499C">
        <w:rPr>
          <w:sz w:val="24"/>
          <w:szCs w:val="24"/>
        </w:rPr>
        <w:t>_____</w:t>
      </w:r>
      <w:r>
        <w:rPr>
          <w:sz w:val="24"/>
          <w:szCs w:val="24"/>
        </w:rPr>
        <w:t xml:space="preserve">am/pm </w:t>
      </w:r>
    </w:p>
    <w:p w:rsidR="00322378" w:rsidRDefault="00322378" w:rsidP="00322378">
      <w:pPr>
        <w:pStyle w:val="BodyText"/>
        <w:jc w:val="both"/>
        <w:rPr>
          <w:sz w:val="24"/>
          <w:szCs w:val="24"/>
        </w:rPr>
      </w:pPr>
      <w:r>
        <w:rPr>
          <w:sz w:val="24"/>
          <w:szCs w:val="24"/>
        </w:rPr>
        <w:t>Signed:</w:t>
      </w:r>
      <w:r w:rsidRPr="00BE499C">
        <w:rPr>
          <w:sz w:val="24"/>
          <w:szCs w:val="24"/>
        </w:rPr>
        <w:t xml:space="preserve"> _____________</w:t>
      </w:r>
      <w:r>
        <w:rPr>
          <w:sz w:val="24"/>
          <w:szCs w:val="24"/>
        </w:rPr>
        <w:t>_________________________</w:t>
      </w:r>
      <w:r>
        <w:rPr>
          <w:sz w:val="24"/>
          <w:szCs w:val="24"/>
        </w:rPr>
        <w:tab/>
        <w:t>Date:</w:t>
      </w:r>
      <w:r w:rsidRPr="00BE499C">
        <w:rPr>
          <w:sz w:val="24"/>
          <w:szCs w:val="24"/>
        </w:rPr>
        <w:t xml:space="preserve"> __</w:t>
      </w:r>
      <w:r>
        <w:rPr>
          <w:sz w:val="24"/>
          <w:szCs w:val="24"/>
        </w:rPr>
        <w:t>____</w:t>
      </w:r>
      <w:r w:rsidRPr="00BE499C">
        <w:rPr>
          <w:sz w:val="24"/>
          <w:szCs w:val="24"/>
        </w:rPr>
        <w:t>__/____</w:t>
      </w:r>
      <w:r>
        <w:rPr>
          <w:sz w:val="24"/>
          <w:szCs w:val="24"/>
        </w:rPr>
        <w:t>____</w:t>
      </w:r>
      <w:r w:rsidRPr="00BE499C">
        <w:rPr>
          <w:sz w:val="24"/>
          <w:szCs w:val="24"/>
        </w:rPr>
        <w:t>/____</w:t>
      </w:r>
      <w:r>
        <w:rPr>
          <w:sz w:val="24"/>
          <w:szCs w:val="24"/>
        </w:rPr>
        <w:t>_____</w:t>
      </w:r>
    </w:p>
    <w:p w:rsidR="00322378" w:rsidRDefault="00322378" w:rsidP="00322378">
      <w:pPr>
        <w:pStyle w:val="BodyText"/>
        <w:jc w:val="both"/>
        <w:rPr>
          <w:sz w:val="24"/>
          <w:szCs w:val="24"/>
        </w:rPr>
      </w:pPr>
      <w:r w:rsidRPr="00BE499C">
        <w:rPr>
          <w:sz w:val="24"/>
          <w:szCs w:val="24"/>
        </w:rPr>
        <w:t>Witness:</w:t>
      </w:r>
      <w:r>
        <w:rPr>
          <w:sz w:val="24"/>
          <w:szCs w:val="24"/>
        </w:rPr>
        <w:t xml:space="preserve"> </w:t>
      </w:r>
      <w:r w:rsidRPr="00BE499C">
        <w:rPr>
          <w:sz w:val="24"/>
          <w:szCs w:val="24"/>
        </w:rPr>
        <w:t>___</w:t>
      </w:r>
      <w:r>
        <w:rPr>
          <w:sz w:val="24"/>
          <w:szCs w:val="24"/>
        </w:rPr>
        <w:t>_______________________________</w:t>
      </w:r>
      <w:r w:rsidRPr="00BE499C">
        <w:rPr>
          <w:sz w:val="24"/>
          <w:szCs w:val="24"/>
        </w:rPr>
        <w:t xml:space="preserve">___ </w:t>
      </w:r>
      <w:r>
        <w:rPr>
          <w:sz w:val="24"/>
          <w:szCs w:val="24"/>
        </w:rPr>
        <w:tab/>
      </w:r>
      <w:r w:rsidRPr="00BE499C">
        <w:rPr>
          <w:sz w:val="24"/>
          <w:szCs w:val="24"/>
        </w:rPr>
        <w:t>Date: __</w:t>
      </w:r>
      <w:r>
        <w:rPr>
          <w:sz w:val="24"/>
          <w:szCs w:val="24"/>
        </w:rPr>
        <w:t>____</w:t>
      </w:r>
      <w:r w:rsidRPr="00BE499C">
        <w:rPr>
          <w:sz w:val="24"/>
          <w:szCs w:val="24"/>
        </w:rPr>
        <w:t>_/</w:t>
      </w:r>
      <w:r>
        <w:rPr>
          <w:sz w:val="24"/>
          <w:szCs w:val="24"/>
        </w:rPr>
        <w:t>____</w:t>
      </w:r>
      <w:r w:rsidRPr="00BE499C">
        <w:rPr>
          <w:sz w:val="24"/>
          <w:szCs w:val="24"/>
        </w:rPr>
        <w:t>____/_</w:t>
      </w:r>
      <w:r>
        <w:rPr>
          <w:sz w:val="24"/>
          <w:szCs w:val="24"/>
        </w:rPr>
        <w:t>____</w:t>
      </w:r>
      <w:r w:rsidRPr="00BE499C">
        <w:rPr>
          <w:sz w:val="24"/>
          <w:szCs w:val="24"/>
        </w:rPr>
        <w:t>_____</w:t>
      </w:r>
    </w:p>
    <w:p w:rsidR="00322378" w:rsidRDefault="00322378" w:rsidP="00322378">
      <w:pPr>
        <w:pStyle w:val="BodyText"/>
        <w:jc w:val="both"/>
        <w:rPr>
          <w:sz w:val="24"/>
          <w:szCs w:val="24"/>
        </w:rPr>
      </w:pPr>
    </w:p>
    <w:p w:rsidR="00322378" w:rsidRPr="00BE499C" w:rsidRDefault="00322378" w:rsidP="00322378">
      <w:pPr>
        <w:pStyle w:val="BodyText"/>
        <w:jc w:val="both"/>
        <w:rPr>
          <w:sz w:val="24"/>
          <w:szCs w:val="24"/>
        </w:rPr>
      </w:pPr>
    </w:p>
    <w:p w:rsidR="00322378" w:rsidRPr="00DA2322" w:rsidRDefault="00322378" w:rsidP="00322378">
      <w:pPr>
        <w:pStyle w:val="BodyText"/>
        <w:jc w:val="both"/>
        <w:rPr>
          <w:sz w:val="24"/>
        </w:rPr>
      </w:pPr>
      <w:r w:rsidRPr="00DA2322">
        <w:rPr>
          <w:sz w:val="24"/>
          <w:szCs w:val="24"/>
        </w:rPr>
        <w:t xml:space="preserve">I understand the </w:t>
      </w:r>
      <w:r>
        <w:rPr>
          <w:b/>
          <w:sz w:val="24"/>
        </w:rPr>
        <w:t xml:space="preserve">[Insert Medical Sponsor] at [Insert School Name] </w:t>
      </w:r>
      <w:r w:rsidRPr="00DA2322">
        <w:rPr>
          <w:sz w:val="24"/>
          <w:szCs w:val="24"/>
        </w:rPr>
        <w:t>is permitted to disclose protected health information about my child for the purposes of payment, continued care or treatment, and healthcare operations.  If my child’s protected health information includes any records containing information related to the treatment of any infectious disease (including AIDS), drug or alcohol abuse and/or mental illness.  I hereby give consent to the disclosure of this information by these clinics only as reasonably necessary to accomplish the purposes described above, and I waive any privileges with regard to such disclosure.  I also understand that I can withdraw my consent for disclosure of such information at any time except to the extent action has been taken in reliance upon such consent.</w:t>
      </w:r>
    </w:p>
    <w:p w:rsidR="00322378" w:rsidRPr="00DA2322" w:rsidRDefault="00322378" w:rsidP="00322378">
      <w:pPr>
        <w:pStyle w:val="BodyText"/>
        <w:jc w:val="both"/>
        <w:rPr>
          <w:b/>
          <w:smallCaps/>
          <w:sz w:val="24"/>
          <w:szCs w:val="24"/>
        </w:rPr>
      </w:pPr>
    </w:p>
    <w:p w:rsidR="00322378" w:rsidRPr="00DA2322" w:rsidRDefault="00322378" w:rsidP="00322378">
      <w:pPr>
        <w:pStyle w:val="BodyText"/>
        <w:jc w:val="both"/>
        <w:rPr>
          <w:b/>
          <w:smallCaps/>
          <w:sz w:val="24"/>
          <w:szCs w:val="24"/>
        </w:rPr>
      </w:pPr>
      <w:r w:rsidRPr="00DA2322">
        <w:rPr>
          <w:b/>
          <w:smallCaps/>
          <w:sz w:val="24"/>
          <w:szCs w:val="24"/>
        </w:rPr>
        <w:t xml:space="preserve">I have received the </w:t>
      </w:r>
      <w:r>
        <w:rPr>
          <w:b/>
          <w:sz w:val="24"/>
        </w:rPr>
        <w:t>[Insert Medical Sponsor] at [Insert School Name]</w:t>
      </w:r>
      <w:r w:rsidRPr="00DA2322">
        <w:rPr>
          <w:b/>
          <w:smallCaps/>
          <w:sz w:val="24"/>
          <w:szCs w:val="24"/>
        </w:rPr>
        <w:t xml:space="preserve"> School Health Clinics Notice of Privacy Practices.   </w:t>
      </w:r>
    </w:p>
    <w:p w:rsidR="00322378" w:rsidRDefault="00322378" w:rsidP="00322378">
      <w:pPr>
        <w:pStyle w:val="BodyText"/>
        <w:rPr>
          <w:b/>
          <w:smallCaps/>
          <w:sz w:val="24"/>
          <w:szCs w:val="24"/>
          <w:u w:val="single"/>
        </w:rPr>
      </w:pPr>
    </w:p>
    <w:p w:rsidR="00322378" w:rsidRDefault="00322378" w:rsidP="00322378">
      <w:pPr>
        <w:pStyle w:val="BodyText"/>
        <w:rPr>
          <w:b/>
          <w:smallCaps/>
          <w:sz w:val="24"/>
          <w:szCs w:val="24"/>
        </w:rPr>
      </w:pPr>
      <w:r w:rsidRPr="00DA2322">
        <w:rPr>
          <w:b/>
          <w:smallCaps/>
          <w:sz w:val="24"/>
          <w:szCs w:val="24"/>
          <w:u w:val="single"/>
        </w:rPr>
        <w:tab/>
      </w:r>
      <w:r w:rsidRPr="00DA2322">
        <w:rPr>
          <w:b/>
          <w:smallCaps/>
          <w:sz w:val="24"/>
          <w:szCs w:val="24"/>
          <w:u w:val="single"/>
        </w:rPr>
        <w:tab/>
      </w:r>
      <w:r w:rsidRPr="00DA2322">
        <w:rPr>
          <w:b/>
          <w:smallCaps/>
          <w:sz w:val="24"/>
          <w:szCs w:val="24"/>
          <w:u w:val="single"/>
        </w:rPr>
        <w:tab/>
      </w:r>
      <w:r w:rsidRPr="00DA2322">
        <w:rPr>
          <w:b/>
          <w:smallCaps/>
          <w:sz w:val="24"/>
          <w:szCs w:val="24"/>
        </w:rPr>
        <w:t xml:space="preserve"> </w:t>
      </w:r>
      <w:r>
        <w:rPr>
          <w:b/>
          <w:smallCaps/>
          <w:sz w:val="24"/>
          <w:szCs w:val="24"/>
        </w:rPr>
        <w:tab/>
      </w:r>
      <w:r>
        <w:rPr>
          <w:b/>
          <w:smallCaps/>
          <w:sz w:val="24"/>
          <w:szCs w:val="24"/>
        </w:rPr>
        <w:tab/>
      </w:r>
      <w:r>
        <w:rPr>
          <w:b/>
          <w:smallCaps/>
          <w:sz w:val="24"/>
          <w:szCs w:val="24"/>
        </w:rPr>
        <w:tab/>
      </w:r>
      <w:r>
        <w:rPr>
          <w:b/>
          <w:smallCaps/>
          <w:sz w:val="24"/>
          <w:szCs w:val="24"/>
        </w:rPr>
        <w:tab/>
      </w:r>
      <w:r>
        <w:rPr>
          <w:b/>
          <w:smallCaps/>
          <w:sz w:val="24"/>
          <w:szCs w:val="24"/>
        </w:rPr>
        <w:tab/>
      </w:r>
      <w:r w:rsidRPr="00DA2322">
        <w:rPr>
          <w:b/>
          <w:smallCaps/>
          <w:sz w:val="24"/>
          <w:szCs w:val="24"/>
          <w:u w:val="single"/>
        </w:rPr>
        <w:tab/>
      </w:r>
      <w:r w:rsidRPr="00DA2322">
        <w:rPr>
          <w:b/>
          <w:smallCaps/>
          <w:sz w:val="24"/>
          <w:szCs w:val="24"/>
          <w:u w:val="single"/>
        </w:rPr>
        <w:tab/>
      </w:r>
      <w:r w:rsidRPr="00DA2322">
        <w:rPr>
          <w:b/>
          <w:smallCaps/>
          <w:sz w:val="24"/>
          <w:szCs w:val="24"/>
          <w:u w:val="single"/>
        </w:rPr>
        <w:tab/>
      </w:r>
      <w:r w:rsidRPr="00DA2322">
        <w:rPr>
          <w:b/>
          <w:smallCaps/>
          <w:sz w:val="24"/>
          <w:szCs w:val="24"/>
        </w:rPr>
        <w:t xml:space="preserve"> </w:t>
      </w:r>
    </w:p>
    <w:p w:rsidR="006E684B" w:rsidRPr="00AC0EFD" w:rsidRDefault="00322378" w:rsidP="00AC0EFD">
      <w:pPr>
        <w:pStyle w:val="BodyText"/>
        <w:rPr>
          <w:b/>
          <w:sz w:val="24"/>
        </w:rPr>
        <w:sectPr w:rsidR="006E684B" w:rsidRPr="00AC0EFD" w:rsidSect="006E684B">
          <w:pgSz w:w="12240" w:h="15840"/>
          <w:pgMar w:top="245" w:right="245" w:bottom="720" w:left="245" w:header="720" w:footer="720" w:gutter="0"/>
          <w:cols w:space="720"/>
          <w:docGrid w:linePitch="360"/>
        </w:sectPr>
      </w:pPr>
      <w:r>
        <w:rPr>
          <w:b/>
          <w:smallCaps/>
          <w:sz w:val="24"/>
          <w:szCs w:val="24"/>
        </w:rPr>
        <w:t xml:space="preserve">    </w:t>
      </w:r>
      <w:r w:rsidRPr="00DA2322">
        <w:rPr>
          <w:b/>
          <w:smallCaps/>
          <w:sz w:val="24"/>
          <w:szCs w:val="24"/>
        </w:rPr>
        <w:t>(Please initial)</w:t>
      </w:r>
      <w:r>
        <w:rPr>
          <w:b/>
          <w:smallCaps/>
          <w:sz w:val="24"/>
          <w:szCs w:val="24"/>
        </w:rPr>
        <w:tab/>
      </w:r>
      <w:r>
        <w:rPr>
          <w:b/>
          <w:smallCaps/>
          <w:sz w:val="24"/>
          <w:szCs w:val="24"/>
        </w:rPr>
        <w:tab/>
      </w:r>
      <w:r>
        <w:rPr>
          <w:b/>
          <w:smallCaps/>
          <w:sz w:val="24"/>
          <w:szCs w:val="24"/>
        </w:rPr>
        <w:tab/>
      </w:r>
      <w:r>
        <w:rPr>
          <w:b/>
          <w:smallCaps/>
          <w:sz w:val="24"/>
          <w:szCs w:val="24"/>
        </w:rPr>
        <w:tab/>
      </w:r>
      <w:r>
        <w:rPr>
          <w:b/>
          <w:smallCaps/>
          <w:sz w:val="24"/>
          <w:szCs w:val="24"/>
        </w:rPr>
        <w:tab/>
      </w:r>
      <w:r>
        <w:rPr>
          <w:b/>
          <w:smallCaps/>
          <w:sz w:val="24"/>
          <w:szCs w:val="24"/>
        </w:rPr>
        <w:tab/>
      </w:r>
      <w:r>
        <w:rPr>
          <w:b/>
          <w:smallCaps/>
          <w:sz w:val="24"/>
          <w:szCs w:val="24"/>
        </w:rPr>
        <w:tab/>
        <w:t xml:space="preserve"> </w:t>
      </w:r>
      <w:r w:rsidRPr="00DA2322">
        <w:rPr>
          <w:b/>
          <w:smallCaps/>
          <w:sz w:val="24"/>
          <w:szCs w:val="24"/>
        </w:rPr>
        <w:t>(</w:t>
      </w:r>
      <w:r w:rsidR="00AC0EFD">
        <w:rPr>
          <w:b/>
          <w:smallCaps/>
          <w:sz w:val="24"/>
          <w:szCs w:val="24"/>
        </w:rPr>
        <w:t>Date)</w:t>
      </w:r>
    </w:p>
    <w:p w:rsidR="006E684B" w:rsidRDefault="00AC0EFD" w:rsidP="000350C2">
      <w:pPr>
        <w:jc w:val="center"/>
        <w:rPr>
          <w:rFonts w:ascii="Calibri" w:eastAsia="Calibri" w:hAnsi="Calibri" w:cs="Times New Roman"/>
          <w:b/>
          <w:sz w:val="28"/>
          <w:szCs w:val="28"/>
        </w:rPr>
      </w:pPr>
      <w:r>
        <w:rPr>
          <w:rFonts w:ascii="Calibri" w:eastAsia="Calibri" w:hAnsi="Calibri" w:cs="Times New Roman"/>
          <w:b/>
          <w:sz w:val="28"/>
          <w:szCs w:val="28"/>
        </w:rPr>
        <w:lastRenderedPageBreak/>
        <w:t>APPENDIX H:  SBHC BENCHMARKS</w:t>
      </w:r>
    </w:p>
    <w:p w:rsidR="0053110D" w:rsidRPr="0053110D" w:rsidRDefault="0053110D" w:rsidP="000350C2">
      <w:pPr>
        <w:jc w:val="center"/>
        <w:rPr>
          <w:rFonts w:ascii="Times New Roman" w:eastAsia="Calibri" w:hAnsi="Times New Roman" w:cs="Times New Roman"/>
          <w:b/>
          <w:sz w:val="24"/>
          <w:szCs w:val="24"/>
          <w:u w:val="single"/>
        </w:rPr>
      </w:pPr>
      <w:r w:rsidRPr="0053110D">
        <w:rPr>
          <w:rFonts w:ascii="Times New Roman" w:eastAsia="Calibri" w:hAnsi="Times New Roman" w:cs="Times New Roman"/>
          <w:b/>
          <w:sz w:val="24"/>
          <w:szCs w:val="24"/>
          <w:u w:val="single"/>
        </w:rPr>
        <w:t>Obesity</w:t>
      </w:r>
    </w:p>
    <w:tbl>
      <w:tblPr>
        <w:tblW w:w="11880" w:type="dxa"/>
        <w:tblCellMar>
          <w:left w:w="0" w:type="dxa"/>
          <w:right w:w="0" w:type="dxa"/>
        </w:tblCellMar>
        <w:tblLook w:val="01E0" w:firstRow="1" w:lastRow="1" w:firstColumn="1" w:lastColumn="1" w:noHBand="0" w:noVBand="0"/>
      </w:tblPr>
      <w:tblGrid>
        <w:gridCol w:w="2560"/>
        <w:gridCol w:w="2360"/>
        <w:gridCol w:w="1940"/>
        <w:gridCol w:w="1820"/>
        <w:gridCol w:w="3200"/>
      </w:tblGrid>
      <w:tr w:rsidR="007B2EC1" w:rsidRPr="007B2EC1" w:rsidTr="007B2EC1">
        <w:trPr>
          <w:trHeight w:val="873"/>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Garamond" w:eastAsia="Times New Roman" w:hAnsi="Garamond" w:cs="Arial"/>
                <w:b/>
                <w:bCs/>
                <w:color w:val="000000" w:themeColor="text1"/>
                <w:kern w:val="24"/>
                <w:sz w:val="16"/>
                <w:szCs w:val="16"/>
              </w:rPr>
              <w:t>OBESITY GUIDELINES</w:t>
            </w:r>
          </w:p>
          <w:p w:rsidR="007B2EC1" w:rsidRPr="007B2EC1" w:rsidRDefault="007B2EC1" w:rsidP="007B2EC1">
            <w:pPr>
              <w:spacing w:after="0" w:afterAutospacing="0"/>
              <w:rPr>
                <w:rFonts w:ascii="Arial" w:eastAsia="Times New Roman" w:hAnsi="Arial" w:cs="Arial"/>
                <w:sz w:val="36"/>
                <w:szCs w:val="36"/>
              </w:rPr>
            </w:pPr>
            <w:r w:rsidRPr="007B2EC1">
              <w:rPr>
                <w:rFonts w:ascii="Garamond" w:eastAsia="Times New Roman" w:hAnsi="Garamond" w:cs="Arial"/>
                <w:b/>
                <w:bCs/>
                <w:color w:val="FF0000"/>
                <w:kern w:val="24"/>
                <w:sz w:val="16"/>
                <w:szCs w:val="16"/>
              </w:rPr>
              <w:t xml:space="preserve">Hard guidelines in bold, red font.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w:t>
            </w:r>
          </w:p>
        </w:tc>
      </w:tr>
      <w:tr w:rsidR="007B2EC1" w:rsidRPr="007B2EC1" w:rsidTr="007B2EC1">
        <w:trPr>
          <w:trHeight w:val="171"/>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STANDARD</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OVERALL GOAL</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BENCHMARK</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FREQUENCY</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COMMENTS</w:t>
            </w:r>
          </w:p>
        </w:tc>
      </w:tr>
      <w:tr w:rsidR="007B2EC1" w:rsidRPr="007B2EC1" w:rsidTr="007B2EC1">
        <w:trPr>
          <w:trHeight w:val="171"/>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6"/>
                <w:szCs w:val="16"/>
              </w:rPr>
              <w:t>Weight</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N/A</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6"/>
                <w:szCs w:val="16"/>
              </w:rPr>
              <w:t> </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6"/>
                <w:szCs w:val="16"/>
              </w:rPr>
              <w:t>Each visit</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Goal by each pt</w:t>
            </w:r>
          </w:p>
        </w:tc>
      </w:tr>
      <w:tr w:rsidR="007B2EC1" w:rsidRPr="007B2EC1" w:rsidTr="007B2EC1">
        <w:trPr>
          <w:trHeight w:val="1024"/>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tabs>
                <w:tab w:val="right" w:pos="1998"/>
              </w:tabs>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6"/>
                <w:szCs w:val="16"/>
              </w:rPr>
              <w:t>BMI</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i/>
                <w:iCs/>
                <w:color w:val="FF0000"/>
                <w:kern w:val="24"/>
                <w:sz w:val="16"/>
                <w:szCs w:val="16"/>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xml:space="preserve"> Obtain BMI on all patients aged 2 yrs and above and ascertain risk factors for pts with BMIs &gt; 85%ile.</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6"/>
                <w:szCs w:val="16"/>
              </w:rPr>
              <w:t>90% of patients</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6"/>
                <w:szCs w:val="16"/>
              </w:rPr>
              <w:t>Each visit</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Risk Factors : Parental obesity, Fam Hx, Abnormal labs, Lifestyle, BMI trajectory</w:t>
            </w:r>
          </w:p>
        </w:tc>
      </w:tr>
      <w:tr w:rsidR="007B2EC1" w:rsidRPr="007B2EC1" w:rsidTr="007B2EC1">
        <w:trPr>
          <w:trHeight w:val="341"/>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tabs>
                <w:tab w:val="right" w:pos="1998"/>
              </w:tabs>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6"/>
                <w:szCs w:val="16"/>
              </w:rPr>
              <w:t>Blood Pressure</w:t>
            </w:r>
          </w:p>
          <w:p w:rsidR="007B2EC1" w:rsidRPr="007B2EC1" w:rsidRDefault="007B2EC1" w:rsidP="007B2EC1">
            <w:pPr>
              <w:tabs>
                <w:tab w:val="right" w:pos="1998"/>
              </w:tabs>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6"/>
                <w:szCs w:val="16"/>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&lt; 90%ile for Ht</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6"/>
                <w:szCs w:val="16"/>
              </w:rPr>
              <w:t>75% of patients</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6"/>
                <w:szCs w:val="16"/>
              </w:rPr>
              <w:t>Each visit</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Use BP chart by age and sex</w:t>
            </w:r>
          </w:p>
        </w:tc>
      </w:tr>
      <w:tr w:rsidR="007B2EC1" w:rsidRPr="007B2EC1" w:rsidTr="007B2EC1">
        <w:trPr>
          <w:trHeight w:val="1007"/>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6"/>
                <w:szCs w:val="16"/>
              </w:rPr>
              <w:t>AST, ALT</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Check if wt is: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&gt;85% + 2 other risk factors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&gt;95% all children</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i/>
                <w:iCs/>
                <w:color w:val="000000" w:themeColor="text1"/>
                <w:kern w:val="24"/>
                <w:sz w:val="16"/>
                <w:szCs w:val="16"/>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xml:space="preserve">&lt; 60 </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75 % of patients</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Every 2 yrs in children 9+ yrs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If abnormal, repeat in 1 month. If result twice abnormal, consult Ped Hepatologist</w:t>
            </w:r>
          </w:p>
        </w:tc>
      </w:tr>
      <w:tr w:rsidR="007B2EC1" w:rsidRPr="007B2EC1" w:rsidTr="007B2EC1">
        <w:trPr>
          <w:trHeight w:val="1024"/>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6"/>
                <w:szCs w:val="16"/>
              </w:rPr>
              <w:t>Lipid profile</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kern w:val="24"/>
                <w:sz w:val="16"/>
                <w:szCs w:val="16"/>
              </w:rPr>
              <w:t>All children if weight &gt;85%</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kern w:val="24"/>
                <w:sz w:val="16"/>
                <w:szCs w:val="16"/>
              </w:rPr>
              <w: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i/>
                <w:iCs/>
                <w:color w:val="000000" w:themeColor="text1"/>
                <w:kern w:val="24"/>
                <w:sz w:val="16"/>
                <w:szCs w:val="16"/>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xml:space="preserve">TG </w:t>
            </w:r>
            <w:r w:rsidRPr="007B2EC1">
              <w:rPr>
                <w:rFonts w:ascii="Times New Roman" w:eastAsia="Times New Roman" w:hAnsi="Times New Roman" w:cs="Times New Roman"/>
                <w:color w:val="000000" w:themeColor="text1"/>
                <w:kern w:val="24"/>
                <w:sz w:val="16"/>
                <w:szCs w:val="16"/>
                <w:u w:val="single"/>
              </w:rPr>
              <w:t>&lt;</w:t>
            </w:r>
            <w:r w:rsidRPr="007B2EC1">
              <w:rPr>
                <w:rFonts w:ascii="Times New Roman" w:eastAsia="Times New Roman" w:hAnsi="Times New Roman" w:cs="Times New Roman"/>
                <w:color w:val="000000" w:themeColor="text1"/>
                <w:kern w:val="24"/>
                <w:sz w:val="16"/>
                <w:szCs w:val="16"/>
              </w:rPr>
              <w:t xml:space="preserve"> 130</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HDL&gt; 40</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LDL&lt;110</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T CHOL &lt; 170</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75% of patients</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Every 2 yrs in children 9+ yrs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If high levels (Total Cholesterol&gt;200,LDL&gt;130) Refer to Dietitian</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If no improvement with diet/exercise refer to Ped Cardio or lipid expert</w:t>
            </w:r>
          </w:p>
        </w:tc>
      </w:tr>
      <w:tr w:rsidR="007B2EC1" w:rsidRPr="007B2EC1" w:rsidTr="007B2EC1">
        <w:trPr>
          <w:trHeight w:val="1007"/>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6"/>
                <w:szCs w:val="16"/>
              </w:rPr>
              <w:t xml:space="preserve">Blood Sugar, (or Hgb A1C) </w:t>
            </w:r>
            <w:r w:rsidRPr="007B2EC1">
              <w:rPr>
                <w:rFonts w:ascii="Times New Roman" w:eastAsia="Times New Roman" w:hAnsi="Times New Roman" w:cs="Times New Roman"/>
                <w:b/>
                <w:bCs/>
                <w:color w:val="000000" w:themeColor="text1"/>
                <w:kern w:val="24"/>
                <w:sz w:val="16"/>
                <w:szCs w:val="16"/>
              </w:rPr>
              <w:t>if Weight</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kern w:val="24"/>
                <w:sz w:val="16"/>
                <w:szCs w:val="16"/>
              </w:rPr>
              <w:t>&gt;85%  + 2 other risk factors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kern w:val="24"/>
                <w:sz w:val="16"/>
                <w:szCs w:val="16"/>
              </w:rPr>
              <w:t>&gt;95 % all children</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i/>
                <w:iCs/>
                <w:color w:val="000000" w:themeColor="text1"/>
                <w:kern w:val="24"/>
                <w:sz w:val="16"/>
                <w:szCs w:val="16"/>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&lt;100 Blood Sugar</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&lt; 6 Hgb A1C</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75% of patients</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Every 2 yrs in children 9+ yrs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If  blood sugar &gt;126 OR HbA1c &gt;6, refer to Ped Endocrine</w:t>
            </w:r>
          </w:p>
        </w:tc>
      </w:tr>
      <w:tr w:rsidR="007B2EC1" w:rsidRPr="007B2EC1" w:rsidTr="007B2EC1">
        <w:trPr>
          <w:trHeight w:val="683"/>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Set patient directed behavior goals for weight loss</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All overweight and obese patients</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75% of patients</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Every 3- 6 months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If no improvement refer to nutrition or more structured wt mgmt program.</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w:t>
            </w:r>
          </w:p>
        </w:tc>
      </w:tr>
      <w:tr w:rsidR="007B2EC1" w:rsidRPr="007B2EC1" w:rsidTr="007B2EC1">
        <w:trPr>
          <w:trHeight w:val="341"/>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Diet Education advice</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i/>
                <w:iCs/>
                <w:color w:val="000000" w:themeColor="text1"/>
                <w:kern w:val="24"/>
                <w:sz w:val="16"/>
                <w:szCs w:val="16"/>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All overweight and obese patients</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85% of patients</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Each visit</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w:t>
            </w:r>
          </w:p>
        </w:tc>
      </w:tr>
      <w:tr w:rsidR="007B2EC1" w:rsidRPr="007B2EC1" w:rsidTr="007B2EC1">
        <w:trPr>
          <w:trHeight w:val="495"/>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Physical activity Education and advice</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i/>
                <w:iCs/>
                <w:color w:val="000000" w:themeColor="text1"/>
                <w:kern w:val="24"/>
                <w:sz w:val="16"/>
                <w:szCs w:val="16"/>
              </w:rPr>
              <w:t> </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All overweight and obese patients</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85% of patients</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Each visit</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w:t>
            </w:r>
          </w:p>
        </w:tc>
      </w:tr>
      <w:tr w:rsidR="007B2EC1" w:rsidRPr="007B2EC1" w:rsidTr="007B2EC1">
        <w:trPr>
          <w:trHeight w:val="695"/>
        </w:trPr>
        <w:tc>
          <w:tcPr>
            <w:tcW w:w="25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Screening for Obstructive Sleep Apnea, Cardiovascular, Psychiatric, Orthopedic, Endo</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All overweight and obese patients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85% of patients</w:t>
            </w:r>
          </w:p>
        </w:tc>
        <w:tc>
          <w:tcPr>
            <w:tcW w:w="182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Annually</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66" w:type="dxa"/>
              <w:bottom w:w="0" w:type="dxa"/>
              <w:right w:w="6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6"/>
                <w:szCs w:val="16"/>
              </w:rPr>
              <w:t> </w:t>
            </w:r>
          </w:p>
        </w:tc>
      </w:tr>
    </w:tbl>
    <w:p w:rsidR="000350C2" w:rsidRDefault="000350C2" w:rsidP="000350C2">
      <w:pPr>
        <w:jc w:val="center"/>
        <w:rPr>
          <w:rFonts w:ascii="Calibri" w:eastAsia="Calibri" w:hAnsi="Calibri" w:cs="Times New Roman"/>
          <w:b/>
          <w:sz w:val="28"/>
          <w:szCs w:val="28"/>
        </w:rPr>
      </w:pPr>
    </w:p>
    <w:p w:rsidR="007B2EC1" w:rsidRDefault="007B2EC1" w:rsidP="000350C2">
      <w:pPr>
        <w:jc w:val="center"/>
        <w:rPr>
          <w:rFonts w:ascii="Calibri" w:eastAsia="Calibri" w:hAnsi="Calibri" w:cs="Times New Roman"/>
          <w:b/>
          <w:sz w:val="28"/>
          <w:szCs w:val="28"/>
        </w:rPr>
      </w:pPr>
    </w:p>
    <w:p w:rsidR="007B2EC1" w:rsidRDefault="007B2EC1" w:rsidP="000350C2">
      <w:pPr>
        <w:jc w:val="center"/>
        <w:rPr>
          <w:rFonts w:ascii="Calibri" w:eastAsia="Calibri" w:hAnsi="Calibri" w:cs="Times New Roman"/>
          <w:b/>
          <w:sz w:val="28"/>
          <w:szCs w:val="28"/>
        </w:rPr>
      </w:pPr>
    </w:p>
    <w:p w:rsidR="007B2EC1" w:rsidRDefault="007B2EC1" w:rsidP="000350C2">
      <w:pPr>
        <w:jc w:val="center"/>
        <w:rPr>
          <w:rFonts w:ascii="Times New Roman" w:eastAsia="Calibri" w:hAnsi="Times New Roman" w:cs="Times New Roman"/>
          <w:b/>
          <w:sz w:val="24"/>
          <w:szCs w:val="24"/>
        </w:rPr>
      </w:pPr>
    </w:p>
    <w:p w:rsidR="0053110D" w:rsidRPr="0053110D" w:rsidRDefault="0053110D" w:rsidP="000350C2">
      <w:pPr>
        <w:jc w:val="center"/>
        <w:rPr>
          <w:rFonts w:ascii="Times New Roman" w:eastAsia="Calibri" w:hAnsi="Times New Roman" w:cs="Times New Roman"/>
          <w:b/>
          <w:sz w:val="24"/>
          <w:szCs w:val="24"/>
          <w:u w:val="single"/>
        </w:rPr>
      </w:pPr>
      <w:r w:rsidRPr="0053110D">
        <w:rPr>
          <w:rFonts w:ascii="Times New Roman" w:eastAsia="Calibri" w:hAnsi="Times New Roman" w:cs="Times New Roman"/>
          <w:b/>
          <w:sz w:val="24"/>
          <w:szCs w:val="24"/>
          <w:u w:val="single"/>
        </w:rPr>
        <w:lastRenderedPageBreak/>
        <w:t>Asthma</w:t>
      </w:r>
    </w:p>
    <w:tbl>
      <w:tblPr>
        <w:tblW w:w="14160" w:type="dxa"/>
        <w:tblCellMar>
          <w:left w:w="0" w:type="dxa"/>
          <w:right w:w="0" w:type="dxa"/>
        </w:tblCellMar>
        <w:tblLook w:val="01E0" w:firstRow="1" w:lastRow="1" w:firstColumn="1" w:lastColumn="1" w:noHBand="0" w:noVBand="0"/>
      </w:tblPr>
      <w:tblGrid>
        <w:gridCol w:w="4075"/>
        <w:gridCol w:w="3912"/>
        <w:gridCol w:w="1918"/>
        <w:gridCol w:w="1918"/>
        <w:gridCol w:w="2337"/>
      </w:tblGrid>
      <w:tr w:rsidR="007B2EC1" w:rsidRPr="007B2EC1" w:rsidTr="007B2EC1">
        <w:trPr>
          <w:trHeight w:val="480"/>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18"/>
                <w:szCs w:val="18"/>
              </w:rPr>
              <w:t>ASTHMA GUIDELINES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8"/>
                <w:szCs w:val="18"/>
              </w:rPr>
              <w:t xml:space="preserve">Hard guidelines in bold, red font.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r>
      <w:tr w:rsidR="007B2EC1" w:rsidRPr="007B2EC1" w:rsidTr="007B2EC1">
        <w:trPr>
          <w:trHeight w:val="216"/>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STANDARD</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GOAL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BENCHMARK</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FREQUENCY</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COMMENTS</w:t>
            </w:r>
          </w:p>
        </w:tc>
      </w:tr>
      <w:tr w:rsidR="007B2EC1" w:rsidRPr="007B2EC1" w:rsidTr="007B2EC1">
        <w:trPr>
          <w:trHeight w:val="845"/>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Diagnosis</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Use medical history and physical examination to determine that symptoms of recurrent episodes of airflow obstruction are present.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90%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As required by symptomology</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r>
      <w:tr w:rsidR="007B2EC1" w:rsidRPr="007B2EC1" w:rsidTr="007B2EC1">
        <w:trPr>
          <w:trHeight w:val="433"/>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8"/>
                <w:szCs w:val="18"/>
              </w:rPr>
              <w:t>Asthma Severity</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&gt;90% classification for all asthmatics at every visit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8"/>
                <w:szCs w:val="18"/>
              </w:rPr>
              <w:t>90%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8"/>
                <w:szCs w:val="18"/>
              </w:rPr>
              <w:t>Every 3- 6 months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kern w:val="24"/>
                <w:sz w:val="18"/>
                <w:szCs w:val="18"/>
              </w:rPr>
              <w:t>Use severity chart and questionnaire</w:t>
            </w:r>
          </w:p>
        </w:tc>
      </w:tr>
      <w:tr w:rsidR="007B2EC1" w:rsidRPr="007B2EC1" w:rsidTr="007B2EC1">
        <w:trPr>
          <w:trHeight w:val="1098"/>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8"/>
                <w:szCs w:val="18"/>
              </w:rPr>
              <w:t xml:space="preserve">Asthma Assessment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i/>
                <w:iCs/>
                <w:color w:val="FF0000"/>
                <w:kern w:val="24"/>
                <w:sz w:val="18"/>
                <w:szCs w:val="18"/>
              </w:rPr>
              <w:t> </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xml:space="preserve">Asthma assessed using NAEP guidelines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8"/>
                <w:szCs w:val="18"/>
              </w:rPr>
              <w:t>90%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8"/>
                <w:szCs w:val="18"/>
              </w:rPr>
              <w:t>Each visit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line="276" w:lineRule="auto"/>
              <w:rPr>
                <w:rFonts w:ascii="Arial" w:eastAsia="Times New Roman" w:hAnsi="Arial" w:cs="Arial"/>
                <w:sz w:val="36"/>
                <w:szCs w:val="36"/>
              </w:rPr>
            </w:pPr>
            <w:r w:rsidRPr="007B2EC1">
              <w:rPr>
                <w:rFonts w:ascii="Times New Roman" w:eastAsia="Calibri" w:hAnsi="Times New Roman" w:cs="Times New Roman"/>
                <w:b/>
                <w:bCs/>
                <w:color w:val="000000" w:themeColor="text1"/>
                <w:kern w:val="24"/>
                <w:sz w:val="18"/>
                <w:szCs w:val="18"/>
              </w:rPr>
              <w:t>In the past week, how often did you:</w:t>
            </w:r>
          </w:p>
          <w:p w:rsidR="007B2EC1" w:rsidRPr="007B2EC1" w:rsidRDefault="007B2EC1" w:rsidP="007B2EC1">
            <w:pPr>
              <w:spacing w:after="0" w:afterAutospacing="0" w:line="276" w:lineRule="auto"/>
              <w:rPr>
                <w:rFonts w:ascii="Arial" w:eastAsia="Times New Roman" w:hAnsi="Arial" w:cs="Arial"/>
                <w:sz w:val="36"/>
                <w:szCs w:val="36"/>
              </w:rPr>
            </w:pPr>
            <w:r w:rsidRPr="007B2EC1">
              <w:rPr>
                <w:rFonts w:ascii="Times New Roman" w:eastAsia="Calibri" w:hAnsi="Times New Roman" w:cs="Times New Roman"/>
                <w:color w:val="000000" w:themeColor="text1"/>
                <w:kern w:val="24"/>
                <w:sz w:val="18"/>
                <w:szCs w:val="18"/>
              </w:rPr>
              <w:t>Wheeze, cough at night, tire faster than others with exercise, use albuterol</w:t>
            </w:r>
          </w:p>
        </w:tc>
      </w:tr>
      <w:tr w:rsidR="007B2EC1" w:rsidRPr="007B2EC1" w:rsidTr="007B2EC1">
        <w:trPr>
          <w:trHeight w:val="649"/>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Asthma Monitoring</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i/>
                <w:iCs/>
                <w:color w:val="000000" w:themeColor="text1"/>
                <w:kern w:val="24"/>
                <w:sz w:val="18"/>
                <w:szCs w:val="18"/>
              </w:rPr>
              <w:t> </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-follow up care – 2 to 6 week intervals initially, then every 1 to 6 months depending on status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90%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At least twice a year</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r>
      <w:tr w:rsidR="007B2EC1" w:rsidRPr="007B2EC1" w:rsidTr="007B2EC1">
        <w:trPr>
          <w:trHeight w:val="649"/>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Asthma Control: ER visits/ hospitalizations/exacerbations</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no ER visits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-no hospitalizations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75%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Assessed annually</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r>
      <w:tr w:rsidR="007B2EC1" w:rsidRPr="007B2EC1" w:rsidTr="007B2EC1">
        <w:trPr>
          <w:trHeight w:val="284"/>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Peak Flow Monitoring</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Stabilized peak flow b/w visits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75%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Q visit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r>
      <w:tr w:rsidR="007B2EC1" w:rsidRPr="007B2EC1" w:rsidTr="007B2EC1">
        <w:trPr>
          <w:trHeight w:val="649"/>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8"/>
                <w:szCs w:val="18"/>
              </w:rPr>
              <w:t>Asthma Action Plan</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i/>
                <w:iCs/>
                <w:color w:val="000000" w:themeColor="text1"/>
                <w:kern w:val="24"/>
                <w:sz w:val="18"/>
                <w:szCs w:val="18"/>
              </w:rPr>
              <w:t> </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100% inclusion on charts of all patients diagnosed with asthma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8"/>
                <w:szCs w:val="18"/>
              </w:rPr>
              <w:t>80 %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8"/>
                <w:szCs w:val="18"/>
              </w:rPr>
              <w:t>Once by the third visit and when therapy changes</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i/>
                <w:iCs/>
                <w:color w:val="000000" w:themeColor="text1"/>
                <w:kern w:val="24"/>
                <w:sz w:val="18"/>
                <w:szCs w:val="18"/>
              </w:rPr>
              <w:t> </w:t>
            </w:r>
          </w:p>
        </w:tc>
      </w:tr>
      <w:tr w:rsidR="007B2EC1" w:rsidRPr="007B2EC1" w:rsidTr="007B2EC1">
        <w:trPr>
          <w:trHeight w:val="866"/>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Patient Education</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i/>
                <w:iCs/>
                <w:color w:val="000000" w:themeColor="text1"/>
                <w:kern w:val="24"/>
                <w:sz w:val="18"/>
                <w:szCs w:val="18"/>
              </w:rPr>
              <w:t> </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100% documentation that patient education performed</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-appropriate language and literacy level</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-asthma triggers documented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90%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xml:space="preserve">At least once and then as indicated on pt understanding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i/>
                <w:iCs/>
                <w:color w:val="000000" w:themeColor="text1"/>
                <w:kern w:val="24"/>
                <w:sz w:val="18"/>
                <w:szCs w:val="18"/>
              </w:rPr>
              <w:t> </w:t>
            </w:r>
          </w:p>
        </w:tc>
      </w:tr>
      <w:tr w:rsidR="007B2EC1" w:rsidRPr="007B2EC1" w:rsidTr="007B2EC1">
        <w:trPr>
          <w:trHeight w:val="433"/>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Patient directed Goals</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100% inclusion on charts of all patients diagnosed with asthma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80%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Q visit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Physician and patient design goals</w:t>
            </w:r>
          </w:p>
        </w:tc>
      </w:tr>
      <w:tr w:rsidR="007B2EC1" w:rsidRPr="007B2EC1" w:rsidTr="007B2EC1">
        <w:trPr>
          <w:trHeight w:val="433"/>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8"/>
                <w:szCs w:val="18"/>
              </w:rPr>
              <w:t xml:space="preserve">Asthma Pharmacologic Therapy </w:t>
            </w:r>
          </w:p>
          <w:p w:rsidR="007B2EC1" w:rsidRPr="007B2EC1" w:rsidRDefault="007B2EC1" w:rsidP="007B2EC1">
            <w:pPr>
              <w:spacing w:after="0" w:afterAutospacing="0"/>
              <w:ind w:left="720"/>
              <w:rPr>
                <w:rFonts w:ascii="Arial" w:eastAsia="Times New Roman" w:hAnsi="Arial" w:cs="Arial"/>
                <w:sz w:val="36"/>
                <w:szCs w:val="36"/>
              </w:rPr>
            </w:pPr>
            <w:r w:rsidRPr="007B2EC1">
              <w:rPr>
                <w:rFonts w:ascii="Times New Roman" w:eastAsia="Times New Roman" w:hAnsi="Times New Roman" w:cs="Times New Roman"/>
                <w:i/>
                <w:iCs/>
                <w:color w:val="000000" w:themeColor="text1"/>
                <w:kern w:val="24"/>
                <w:sz w:val="18"/>
                <w:szCs w:val="18"/>
              </w:rPr>
              <w:t> </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100% patients on controller meds with mod – severe asthma.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8"/>
                <w:szCs w:val="18"/>
              </w:rPr>
              <w:t>90%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8"/>
                <w:szCs w:val="18"/>
              </w:rPr>
              <w:t>Each visit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r>
      <w:tr w:rsidR="007B2EC1" w:rsidRPr="007B2EC1" w:rsidTr="007B2EC1">
        <w:trPr>
          <w:trHeight w:val="845"/>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Specialist Referral (asthma clinic or pulmonologist)</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kern w:val="24"/>
                <w:sz w:val="18"/>
                <w:szCs w:val="18"/>
              </w:rPr>
              <w:t xml:space="preserve">Refer all severe persistent asthma or poorly controlled mod persistent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90%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As required</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Poorly controlled patients can be tracked through care management (FYI) status</w:t>
            </w:r>
          </w:p>
        </w:tc>
      </w:tr>
      <w:tr w:rsidR="007B2EC1" w:rsidRPr="007B2EC1" w:rsidTr="007B2EC1">
        <w:trPr>
          <w:trHeight w:val="284"/>
        </w:trPr>
        <w:tc>
          <w:tcPr>
            <w:tcW w:w="408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8"/>
                <w:szCs w:val="18"/>
              </w:rPr>
              <w:t>annual influenza vaccine</w:t>
            </w:r>
          </w:p>
        </w:tc>
        <w:tc>
          <w:tcPr>
            <w:tcW w:w="3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Offered to 100% patients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8"/>
                <w:szCs w:val="18"/>
              </w:rPr>
              <w:t>90% compliance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FF0000"/>
                <w:kern w:val="24"/>
                <w:sz w:val="18"/>
                <w:szCs w:val="18"/>
              </w:rPr>
              <w:t>annually</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r>
    </w:tbl>
    <w:p w:rsidR="007B2EC1" w:rsidRDefault="007B2EC1" w:rsidP="000350C2">
      <w:pPr>
        <w:jc w:val="center"/>
        <w:rPr>
          <w:rFonts w:ascii="Calibri" w:eastAsia="Calibri" w:hAnsi="Calibri" w:cs="Times New Roman"/>
          <w:b/>
          <w:sz w:val="28"/>
          <w:szCs w:val="28"/>
        </w:rPr>
      </w:pPr>
    </w:p>
    <w:p w:rsidR="007B2EC1" w:rsidRDefault="007B2EC1" w:rsidP="000350C2">
      <w:pPr>
        <w:jc w:val="center"/>
        <w:rPr>
          <w:rFonts w:ascii="Calibri" w:eastAsia="Calibri" w:hAnsi="Calibri" w:cs="Times New Roman"/>
          <w:b/>
          <w:sz w:val="28"/>
          <w:szCs w:val="28"/>
        </w:rPr>
      </w:pPr>
    </w:p>
    <w:p w:rsidR="007B2EC1" w:rsidRDefault="007B2EC1" w:rsidP="000350C2">
      <w:pPr>
        <w:jc w:val="center"/>
        <w:rPr>
          <w:rFonts w:ascii="Calibri" w:eastAsia="Calibri" w:hAnsi="Calibri" w:cs="Times New Roman"/>
          <w:b/>
          <w:sz w:val="28"/>
          <w:szCs w:val="28"/>
        </w:rPr>
      </w:pPr>
    </w:p>
    <w:p w:rsidR="007B2EC1" w:rsidRDefault="007B2EC1" w:rsidP="000350C2">
      <w:pPr>
        <w:jc w:val="center"/>
        <w:rPr>
          <w:rFonts w:ascii="Calibri" w:eastAsia="Calibri" w:hAnsi="Calibri" w:cs="Times New Roman"/>
          <w:b/>
          <w:sz w:val="28"/>
          <w:szCs w:val="28"/>
        </w:rPr>
      </w:pPr>
    </w:p>
    <w:p w:rsidR="007B2EC1" w:rsidRDefault="007B2EC1" w:rsidP="000350C2">
      <w:pPr>
        <w:jc w:val="center"/>
        <w:rPr>
          <w:rFonts w:ascii="Calibri" w:eastAsia="Calibri" w:hAnsi="Calibri" w:cs="Times New Roman"/>
          <w:b/>
          <w:sz w:val="28"/>
          <w:szCs w:val="28"/>
        </w:rPr>
      </w:pPr>
    </w:p>
    <w:p w:rsidR="007B2EC1" w:rsidRPr="007B2EC1" w:rsidRDefault="007B2EC1" w:rsidP="000350C2">
      <w:pPr>
        <w:jc w:val="center"/>
        <w:rPr>
          <w:rFonts w:ascii="Times New Roman" w:eastAsia="Calibri" w:hAnsi="Times New Roman" w:cs="Times New Roman"/>
          <w:b/>
          <w:sz w:val="24"/>
          <w:szCs w:val="24"/>
          <w:u w:val="single"/>
        </w:rPr>
      </w:pPr>
      <w:r w:rsidRPr="007B2EC1">
        <w:rPr>
          <w:rFonts w:ascii="Times New Roman" w:eastAsia="Calibri" w:hAnsi="Times New Roman" w:cs="Times New Roman"/>
          <w:b/>
          <w:sz w:val="24"/>
          <w:szCs w:val="24"/>
          <w:u w:val="single"/>
        </w:rPr>
        <w:t>Health Maintenance</w:t>
      </w:r>
    </w:p>
    <w:tbl>
      <w:tblPr>
        <w:tblW w:w="12960" w:type="dxa"/>
        <w:tblCellMar>
          <w:left w:w="0" w:type="dxa"/>
          <w:right w:w="0" w:type="dxa"/>
        </w:tblCellMar>
        <w:tblLook w:val="01E0" w:firstRow="1" w:lastRow="1" w:firstColumn="1" w:lastColumn="1" w:noHBand="0" w:noVBand="0"/>
      </w:tblPr>
      <w:tblGrid>
        <w:gridCol w:w="2100"/>
        <w:gridCol w:w="1840"/>
        <w:gridCol w:w="1400"/>
        <w:gridCol w:w="2280"/>
        <w:gridCol w:w="5340"/>
      </w:tblGrid>
      <w:tr w:rsidR="007B2EC1" w:rsidRPr="007B2EC1" w:rsidTr="007B2EC1">
        <w:trPr>
          <w:trHeight w:val="72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20"/>
                <w:szCs w:val="20"/>
                <w:u w:val="single"/>
              </w:rPr>
              <w:t>STANDARD</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20"/>
                <w:szCs w:val="20"/>
                <w:u w:val="single"/>
              </w:rPr>
              <w:t>BENCHMARK</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20"/>
                <w:szCs w:val="20"/>
                <w:u w:val="single"/>
              </w:rPr>
              <w:t>OVERALL GOAL</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20"/>
                <w:szCs w:val="20"/>
                <w:u w:val="single"/>
              </w:rPr>
              <w:t>FREQUENCY</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20"/>
                <w:szCs w:val="20"/>
                <w:u w:val="single"/>
              </w:rPr>
              <w:t>COMMENTS</w:t>
            </w:r>
          </w:p>
        </w:tc>
      </w:tr>
      <w:tr w:rsidR="007B2EC1" w:rsidRPr="007B2EC1" w:rsidTr="007B2EC1">
        <w:trPr>
          <w:trHeight w:val="576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u w:val="single"/>
              </w:rPr>
              <w:t>Immunizations (2year olds)</w:t>
            </w:r>
          </w:p>
          <w:p w:rsidR="007B2EC1" w:rsidRPr="007B2EC1" w:rsidRDefault="007B2EC1" w:rsidP="007B2EC1">
            <w:pPr>
              <w:spacing w:after="0" w:afterAutospacing="0"/>
              <w:jc w:val="both"/>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 xml:space="preserve">4 DTP/DTaP </w:t>
            </w:r>
          </w:p>
          <w:p w:rsidR="007B2EC1" w:rsidRPr="007B2EC1" w:rsidRDefault="007B2EC1" w:rsidP="007B2EC1">
            <w:pPr>
              <w:spacing w:after="0" w:afterAutospacing="0"/>
              <w:jc w:val="both"/>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 xml:space="preserve">3 IPV </w:t>
            </w:r>
          </w:p>
          <w:p w:rsidR="007B2EC1" w:rsidRPr="007B2EC1" w:rsidRDefault="007B2EC1" w:rsidP="007B2EC1">
            <w:pPr>
              <w:spacing w:after="0" w:afterAutospacing="0"/>
              <w:jc w:val="both"/>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 xml:space="preserve">1 MMR </w:t>
            </w:r>
          </w:p>
          <w:p w:rsidR="007B2EC1" w:rsidRPr="007B2EC1" w:rsidRDefault="007B2EC1" w:rsidP="007B2EC1">
            <w:pPr>
              <w:spacing w:after="0" w:afterAutospacing="0"/>
              <w:jc w:val="both"/>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 xml:space="preserve">3 Hib </w:t>
            </w:r>
          </w:p>
          <w:p w:rsidR="007B2EC1" w:rsidRPr="007B2EC1" w:rsidRDefault="007B2EC1" w:rsidP="007B2EC1">
            <w:pPr>
              <w:spacing w:after="0" w:afterAutospacing="0"/>
              <w:jc w:val="both"/>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 xml:space="preserve">3 HepB </w:t>
            </w:r>
          </w:p>
          <w:p w:rsidR="007B2EC1" w:rsidRPr="007B2EC1" w:rsidRDefault="007B2EC1" w:rsidP="007B2EC1">
            <w:pPr>
              <w:spacing w:after="0" w:afterAutospacing="0"/>
              <w:jc w:val="both"/>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 xml:space="preserve">1VZV (Varicella) </w:t>
            </w:r>
          </w:p>
          <w:p w:rsidR="007B2EC1" w:rsidRPr="007B2EC1" w:rsidRDefault="007B2EC1" w:rsidP="007B2EC1">
            <w:pPr>
              <w:spacing w:after="0" w:afterAutospacing="0"/>
              <w:jc w:val="both"/>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4 Pneumococcal conjugate</w:t>
            </w:r>
          </w:p>
          <w:p w:rsidR="007B2EC1" w:rsidRPr="007B2EC1" w:rsidRDefault="007B2EC1" w:rsidP="007B2EC1">
            <w:pPr>
              <w:spacing w:after="0" w:afterAutospacing="0"/>
              <w:jc w:val="both"/>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 xml:space="preserve">2 HepA </w:t>
            </w:r>
          </w:p>
          <w:p w:rsidR="007B2EC1" w:rsidRPr="007B2EC1" w:rsidRDefault="007B2EC1" w:rsidP="007B2EC1">
            <w:pPr>
              <w:spacing w:after="0" w:afterAutospacing="0"/>
              <w:jc w:val="both"/>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 xml:space="preserve">2 or 3 RV (Rotavirus) </w:t>
            </w:r>
          </w:p>
          <w:p w:rsidR="007B2EC1" w:rsidRPr="007B2EC1" w:rsidRDefault="007B2EC1" w:rsidP="007B2EC1">
            <w:pPr>
              <w:spacing w:after="0" w:afterAutospacing="0"/>
              <w:jc w:val="both"/>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2 Flu</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20"/>
                <w:szCs w:val="20"/>
              </w:rPr>
              <w: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20"/>
                <w:szCs w:val="20"/>
                <w:u w:val="single"/>
              </w:rPr>
              <w:t xml:space="preserve">4-6yo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All vaccines above and additional booster dose of :</w:t>
            </w:r>
          </w:p>
          <w:p w:rsidR="007B2EC1" w:rsidRPr="007B2EC1" w:rsidRDefault="007B2EC1" w:rsidP="007B2EC1">
            <w:pPr>
              <w:spacing w:after="0" w:afterAutospacing="0"/>
              <w:ind w:left="36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DTAP</w:t>
            </w:r>
          </w:p>
          <w:p w:rsidR="007B2EC1" w:rsidRPr="007B2EC1" w:rsidRDefault="007B2EC1" w:rsidP="007B2EC1">
            <w:pPr>
              <w:spacing w:after="0" w:afterAutospacing="0"/>
              <w:ind w:left="36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IPV</w:t>
            </w:r>
          </w:p>
          <w:p w:rsidR="007B2EC1" w:rsidRPr="007B2EC1" w:rsidRDefault="007B2EC1" w:rsidP="007B2EC1">
            <w:pPr>
              <w:spacing w:after="0" w:afterAutospacing="0"/>
              <w:ind w:left="36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MMR</w:t>
            </w:r>
          </w:p>
          <w:p w:rsidR="007B2EC1" w:rsidRPr="007B2EC1" w:rsidRDefault="007B2EC1" w:rsidP="007B2EC1">
            <w:pPr>
              <w:spacing w:after="0" w:afterAutospacing="0"/>
              <w:ind w:left="36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Varicella</w:t>
            </w:r>
          </w:p>
          <w:p w:rsidR="007B2EC1" w:rsidRPr="007B2EC1" w:rsidRDefault="007B2EC1" w:rsidP="007B2EC1">
            <w:pPr>
              <w:spacing w:after="0" w:afterAutospacing="0"/>
              <w:ind w:left="360"/>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Flu: annually</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Increase vaccination by  10% each year for next 5 years</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20"/>
                <w:szCs w:val="20"/>
              </w:rPr>
              <w:t>95% of all 2 year olds are fully immunized</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Per Immunization Guidelines published annually by Committee on Infectious Diseases</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 xml:space="preserve">Vaccines should be reviewed at each visit and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catch up doses administered as early as possible</w:t>
            </w:r>
          </w:p>
        </w:tc>
      </w:tr>
    </w:tbl>
    <w:p w:rsidR="007B2EC1" w:rsidRDefault="007B2EC1" w:rsidP="000350C2">
      <w:pPr>
        <w:jc w:val="center"/>
        <w:rPr>
          <w:rFonts w:ascii="Calibri" w:eastAsia="Calibri" w:hAnsi="Calibri" w:cs="Times New Roman"/>
          <w:b/>
          <w:sz w:val="28"/>
          <w:szCs w:val="28"/>
        </w:rPr>
      </w:pPr>
    </w:p>
    <w:tbl>
      <w:tblPr>
        <w:tblW w:w="12120" w:type="dxa"/>
        <w:tblCellMar>
          <w:left w:w="0" w:type="dxa"/>
          <w:right w:w="0" w:type="dxa"/>
        </w:tblCellMar>
        <w:tblLook w:val="01E0" w:firstRow="1" w:lastRow="1" w:firstColumn="1" w:lastColumn="1" w:noHBand="0" w:noVBand="0"/>
      </w:tblPr>
      <w:tblGrid>
        <w:gridCol w:w="2376"/>
        <w:gridCol w:w="1657"/>
        <w:gridCol w:w="1298"/>
        <w:gridCol w:w="2130"/>
        <w:gridCol w:w="4659"/>
      </w:tblGrid>
      <w:tr w:rsidR="007B2EC1" w:rsidRPr="007B2EC1" w:rsidTr="007B2EC1">
        <w:trPr>
          <w:trHeight w:val="1616"/>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u w:val="single"/>
              </w:rPr>
              <w:t>Immunizations (Adolescents)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Menactra: 1-2 doses ≥ 11 y</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HPV: 3 doses ≥ 11 y</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Tdap: Booster ≥ 11 y</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8"/>
                <w:szCs w:val="18"/>
              </w:rPr>
              <w:t>Flu: annually</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Increase vaccination by  10% each year for next 5 years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8"/>
                <w:szCs w:val="18"/>
              </w:rPr>
              <w:t>80 % adolescents compliant with immunizations</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18"/>
                <w:szCs w:val="18"/>
              </w:rPr>
              <w:t>Per Immunization Guidelines published annually by Committee on Infectious Diseases</w:t>
            </w:r>
          </w:p>
        </w:tc>
        <w:tc>
          <w:tcPr>
            <w:tcW w:w="498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Vaccines should be reviewed at each visit and</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xml:space="preserve"> catch up doses administered as early as possible</w:t>
            </w:r>
          </w:p>
        </w:tc>
      </w:tr>
      <w:tr w:rsidR="007B2EC1" w:rsidRPr="007B2EC1" w:rsidTr="007B2EC1">
        <w:trPr>
          <w:trHeight w:val="1675"/>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kern w:val="24"/>
                <w:sz w:val="18"/>
                <w:szCs w:val="18"/>
                <w:u w:val="single"/>
              </w:rPr>
              <w:lastRenderedPageBreak/>
              <w:t>Measurements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kern w:val="24"/>
                <w:sz w:val="18"/>
                <w:szCs w:val="18"/>
              </w:rPr>
              <w:t>Length/ Height &amp; Weight</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kern w:val="24"/>
                <w:sz w:val="18"/>
                <w:szCs w:val="18"/>
              </w:rPr>
              <w:t>HC: birth to 24mos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kern w:val="24"/>
                <w:sz w:val="18"/>
                <w:szCs w:val="18"/>
              </w:rPr>
              <w:t>Wt for length: birth to 18ms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kern w:val="24"/>
                <w:sz w:val="18"/>
                <w:szCs w:val="18"/>
              </w:rPr>
              <w:t>BMI: ≥ 2y</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kern w:val="24"/>
                <w:sz w:val="18"/>
                <w:szCs w:val="18"/>
              </w:rPr>
              <w:t>BP: ≥ 3y</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90 % compliance</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100% compliance</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kern w:val="24"/>
                <w:sz w:val="18"/>
                <w:szCs w:val="18"/>
              </w:rPr>
              <w:t>Each Well Child Visit</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kern w:val="24"/>
                <w:sz w:val="18"/>
                <w:szCs w:val="18"/>
              </w:rPr>
              <w:t>(3-5d, by 1mo, 2m, 4m, 6m, 9m, 12m, 15m, 18m, 24m, 30m, 3y and annually thereafter)</w:t>
            </w:r>
          </w:p>
        </w:tc>
        <w:tc>
          <w:tcPr>
            <w:tcW w:w="498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r>
      <w:tr w:rsidR="007B2EC1" w:rsidRPr="007B2EC1" w:rsidTr="007B2EC1">
        <w:trPr>
          <w:trHeight w:val="628"/>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u w:val="single"/>
              </w:rPr>
              <w:t>Sensory Screening</w:t>
            </w:r>
          </w:p>
          <w:p w:rsidR="007B2EC1" w:rsidRPr="007B2EC1" w:rsidRDefault="007B2EC1" w:rsidP="007B2EC1">
            <w:pPr>
              <w:numPr>
                <w:ilvl w:val="0"/>
                <w:numId w:val="23"/>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Vision</w:t>
            </w:r>
          </w:p>
          <w:p w:rsidR="007B2EC1" w:rsidRPr="007B2EC1" w:rsidRDefault="007B2EC1" w:rsidP="007B2EC1">
            <w:pPr>
              <w:numPr>
                <w:ilvl w:val="0"/>
                <w:numId w:val="23"/>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FF0000"/>
                <w:kern w:val="24"/>
                <w:sz w:val="18"/>
                <w:szCs w:val="18"/>
              </w:rPr>
              <w:t>Hearing</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xml:space="preserve">80% compliance </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100% compliance</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numPr>
                <w:ilvl w:val="0"/>
                <w:numId w:val="24"/>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3-6y, 8y, 10, 12y, 15y, 18y</w:t>
            </w:r>
          </w:p>
          <w:p w:rsidR="007B2EC1" w:rsidRPr="007B2EC1" w:rsidRDefault="007B2EC1" w:rsidP="007B2EC1">
            <w:pPr>
              <w:numPr>
                <w:ilvl w:val="0"/>
                <w:numId w:val="24"/>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NB, 4-6y, 8y, 10y</w:t>
            </w:r>
          </w:p>
        </w:tc>
        <w:tc>
          <w:tcPr>
            <w:tcW w:w="498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xml:space="preserve">Rescreen uncooperative children within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6 months.</w:t>
            </w:r>
          </w:p>
        </w:tc>
      </w:tr>
      <w:tr w:rsidR="007B2EC1" w:rsidRPr="007B2EC1" w:rsidTr="007B2EC1">
        <w:trPr>
          <w:trHeight w:val="1047"/>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Physical Exam</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95% compliance</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100% compliance</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Each Well Child Visit</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(3-5d, by 1mo, 2m, 4m, 6m, 9m, 12m, 15m, 18m, 24m, 30m, 3y and annually thereafter)</w:t>
            </w:r>
          </w:p>
        </w:tc>
        <w:tc>
          <w:tcPr>
            <w:tcW w:w="498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Patients should be undressed</w:t>
            </w:r>
          </w:p>
        </w:tc>
      </w:tr>
      <w:tr w:rsidR="007B2EC1" w:rsidRPr="007B2EC1" w:rsidTr="007B2EC1">
        <w:trPr>
          <w:trHeight w:val="2722"/>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u w:val="single"/>
              </w:rPr>
              <w:t>Procedures</w:t>
            </w:r>
          </w:p>
          <w:p w:rsidR="007B2EC1" w:rsidRPr="007B2EC1" w:rsidRDefault="007B2EC1" w:rsidP="007B2EC1">
            <w:pPr>
              <w:numPr>
                <w:ilvl w:val="0"/>
                <w:numId w:val="25"/>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NBS</w:t>
            </w:r>
          </w:p>
          <w:p w:rsidR="007B2EC1" w:rsidRPr="007B2EC1" w:rsidRDefault="007B2EC1" w:rsidP="007B2EC1">
            <w:pPr>
              <w:numPr>
                <w:ilvl w:val="0"/>
                <w:numId w:val="25"/>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b/>
                <w:bCs/>
                <w:color w:val="FF0000"/>
                <w:kern w:val="24"/>
                <w:sz w:val="18"/>
                <w:szCs w:val="18"/>
              </w:rPr>
              <w:t>Lead</w:t>
            </w:r>
          </w:p>
          <w:p w:rsidR="007B2EC1" w:rsidRPr="007B2EC1" w:rsidRDefault="007B2EC1" w:rsidP="007B2EC1">
            <w:pPr>
              <w:numPr>
                <w:ilvl w:val="0"/>
                <w:numId w:val="25"/>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Hb</w:t>
            </w:r>
          </w:p>
          <w:p w:rsidR="007B2EC1" w:rsidRPr="007B2EC1" w:rsidRDefault="007B2EC1" w:rsidP="007B2EC1">
            <w:pPr>
              <w:numPr>
                <w:ilvl w:val="0"/>
                <w:numId w:val="25"/>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PPD</w:t>
            </w:r>
          </w:p>
          <w:p w:rsidR="007B2EC1" w:rsidRPr="007B2EC1" w:rsidRDefault="007B2EC1" w:rsidP="007B2EC1">
            <w:pPr>
              <w:numPr>
                <w:ilvl w:val="0"/>
                <w:numId w:val="25"/>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Dyslipidemia Screen</w:t>
            </w:r>
          </w:p>
          <w:p w:rsidR="007B2EC1" w:rsidRPr="007B2EC1" w:rsidRDefault="007B2EC1" w:rsidP="007B2EC1">
            <w:pPr>
              <w:numPr>
                <w:ilvl w:val="0"/>
                <w:numId w:val="25"/>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STI Screen</w:t>
            </w:r>
          </w:p>
          <w:p w:rsidR="007B2EC1" w:rsidRPr="007B2EC1" w:rsidRDefault="007B2EC1" w:rsidP="007B2EC1">
            <w:pPr>
              <w:numPr>
                <w:ilvl w:val="0"/>
                <w:numId w:val="25"/>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 xml:space="preserve">Cervical </w:t>
            </w:r>
            <w:r w:rsidRPr="007B2EC1">
              <w:rPr>
                <w:rFonts w:ascii="Times New Roman" w:eastAsia="Times New Roman" w:hAnsi="Times New Roman" w:cs="Times New Roman"/>
                <w:color w:val="000000" w:themeColor="text1"/>
                <w:kern w:val="24"/>
                <w:sz w:val="18"/>
                <w:szCs w:val="18"/>
              </w:rPr>
              <w:br/>
              <w:t xml:space="preserve">Dysplasia </w:t>
            </w:r>
            <w:r w:rsidRPr="007B2EC1">
              <w:rPr>
                <w:rFonts w:ascii="Times New Roman" w:eastAsia="Times New Roman" w:hAnsi="Times New Roman" w:cs="Times New Roman"/>
                <w:color w:val="000000" w:themeColor="text1"/>
                <w:kern w:val="24"/>
                <w:sz w:val="18"/>
                <w:szCs w:val="18"/>
              </w:rPr>
              <w:br/>
              <w:t>Screen</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Perform tests at suggested intervals with 80% compliance</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ind w:left="72"/>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100% compliance</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ind w:left="72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p w:rsidR="007B2EC1" w:rsidRPr="007B2EC1" w:rsidRDefault="007B2EC1" w:rsidP="007B2EC1">
            <w:pPr>
              <w:numPr>
                <w:ilvl w:val="0"/>
                <w:numId w:val="26"/>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24-48 HOL</w:t>
            </w:r>
          </w:p>
          <w:p w:rsidR="007B2EC1" w:rsidRPr="007B2EC1" w:rsidRDefault="007B2EC1" w:rsidP="007B2EC1">
            <w:pPr>
              <w:numPr>
                <w:ilvl w:val="0"/>
                <w:numId w:val="26"/>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b/>
                <w:bCs/>
                <w:color w:val="FF0000"/>
                <w:kern w:val="24"/>
                <w:sz w:val="18"/>
                <w:szCs w:val="18"/>
              </w:rPr>
              <w:t>12ms, 24ms</w:t>
            </w:r>
          </w:p>
          <w:p w:rsidR="007B2EC1" w:rsidRPr="007B2EC1" w:rsidRDefault="007B2EC1" w:rsidP="007B2EC1">
            <w:pPr>
              <w:numPr>
                <w:ilvl w:val="0"/>
                <w:numId w:val="26"/>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12ms, 24ms</w:t>
            </w:r>
          </w:p>
          <w:p w:rsidR="007B2EC1" w:rsidRPr="007B2EC1" w:rsidRDefault="007B2EC1" w:rsidP="007B2EC1">
            <w:pPr>
              <w:numPr>
                <w:ilvl w:val="0"/>
                <w:numId w:val="26"/>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 12ms</w:t>
            </w:r>
          </w:p>
          <w:p w:rsidR="007B2EC1" w:rsidRPr="007B2EC1" w:rsidRDefault="007B2EC1" w:rsidP="007B2EC1">
            <w:pPr>
              <w:numPr>
                <w:ilvl w:val="0"/>
                <w:numId w:val="26"/>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24m, 4y, 6y, 8y, 10y and then annually</w:t>
            </w:r>
          </w:p>
          <w:p w:rsidR="007B2EC1" w:rsidRPr="007B2EC1" w:rsidRDefault="007B2EC1" w:rsidP="007B2EC1">
            <w:pPr>
              <w:numPr>
                <w:ilvl w:val="0"/>
                <w:numId w:val="26"/>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 11y</w:t>
            </w:r>
          </w:p>
          <w:p w:rsidR="007B2EC1" w:rsidRPr="007B2EC1" w:rsidRDefault="007B2EC1" w:rsidP="007B2EC1">
            <w:pPr>
              <w:numPr>
                <w:ilvl w:val="0"/>
                <w:numId w:val="26"/>
              </w:numPr>
              <w:spacing w:after="0" w:afterAutospacing="0"/>
              <w:ind w:left="1267"/>
              <w:contextualSpacing/>
              <w:rPr>
                <w:rFonts w:ascii="Arial" w:eastAsia="Times New Roman" w:hAnsi="Arial" w:cs="Arial"/>
                <w:sz w:val="18"/>
                <w:szCs w:val="36"/>
              </w:rPr>
            </w:pPr>
            <w:r w:rsidRPr="007B2EC1">
              <w:rPr>
                <w:rFonts w:ascii="Times New Roman" w:eastAsia="Times New Roman" w:hAnsi="Times New Roman" w:cs="Times New Roman"/>
                <w:color w:val="000000" w:themeColor="text1"/>
                <w:kern w:val="24"/>
                <w:sz w:val="18"/>
                <w:szCs w:val="18"/>
              </w:rPr>
              <w:t>≥ 11y</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c>
          <w:tcPr>
            <w:tcW w:w="4980"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xml:space="preserve">Risk assessment to be performed with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appropriate f/u action if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18"/>
                <w:szCs w:val="18"/>
              </w:rPr>
              <w: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18"/>
                <w:szCs w:val="18"/>
              </w:rPr>
              <w:t>6.  Screen all sexually active patients for STIs</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18"/>
                <w:szCs w:val="18"/>
              </w:rPr>
              <w:t xml:space="preserve">7. Refer to Gyn/ Teen Clinic for pelvic exam/ screen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18"/>
                <w:szCs w:val="18"/>
              </w:rPr>
              <w:t>within 3 years of sexual activity</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18"/>
                <w:szCs w:val="18"/>
              </w:rPr>
              <w: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18"/>
                <w:szCs w:val="18"/>
              </w:rPr>
              <w: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000000" w:themeColor="text1"/>
                <w:kern w:val="24"/>
                <w:sz w:val="18"/>
                <w:szCs w:val="18"/>
              </w:rPr>
              <w: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18"/>
                <w:szCs w:val="18"/>
              </w:rPr>
              <w:t> </w:t>
            </w:r>
          </w:p>
        </w:tc>
      </w:tr>
    </w:tbl>
    <w:p w:rsidR="007B2EC1" w:rsidRDefault="007B2EC1" w:rsidP="000350C2">
      <w:pPr>
        <w:jc w:val="center"/>
        <w:rPr>
          <w:rFonts w:ascii="Calibri" w:eastAsia="Calibri" w:hAnsi="Calibri" w:cs="Times New Roman"/>
          <w:b/>
          <w:sz w:val="28"/>
          <w:szCs w:val="28"/>
        </w:rPr>
      </w:pPr>
    </w:p>
    <w:tbl>
      <w:tblPr>
        <w:tblW w:w="12960" w:type="dxa"/>
        <w:tblCellMar>
          <w:left w:w="0" w:type="dxa"/>
          <w:right w:w="0" w:type="dxa"/>
        </w:tblCellMar>
        <w:tblLook w:val="01E0" w:firstRow="1" w:lastRow="1" w:firstColumn="1" w:lastColumn="1" w:noHBand="0" w:noVBand="0"/>
      </w:tblPr>
      <w:tblGrid>
        <w:gridCol w:w="2587"/>
        <w:gridCol w:w="1774"/>
        <w:gridCol w:w="1378"/>
        <w:gridCol w:w="2244"/>
        <w:gridCol w:w="4977"/>
      </w:tblGrid>
      <w:tr w:rsidR="007B2EC1" w:rsidRPr="007B2EC1" w:rsidTr="007B2EC1">
        <w:trPr>
          <w:trHeight w:val="1015"/>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Anticipatory Guidance</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90% compliance</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100% compliance</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Each Well Child Visit</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(3-5d, by 1mo, 2m, 4m, 6m, 9m, 12m, 15m, 18m, 24m, 30m, 3y and annually thereafter)</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 xml:space="preserve">Specific guidance by age based on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Bright Futures Guidelines</w:t>
            </w:r>
          </w:p>
        </w:tc>
      </w:tr>
      <w:tr w:rsidR="007B2EC1" w:rsidRPr="007B2EC1" w:rsidTr="007B2EC1">
        <w:trPr>
          <w:trHeight w:val="1827"/>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u w:val="single"/>
              </w:rPr>
              <w:t>Developmental/ Behavioral Screen</w:t>
            </w:r>
          </w:p>
          <w:p w:rsidR="007B2EC1" w:rsidRPr="007B2EC1" w:rsidRDefault="007B2EC1" w:rsidP="007B2EC1">
            <w:pPr>
              <w:numPr>
                <w:ilvl w:val="0"/>
                <w:numId w:val="27"/>
              </w:numPr>
              <w:spacing w:after="0" w:afterAutospacing="0"/>
              <w:ind w:left="1267"/>
              <w:contextualSpacing/>
              <w:rPr>
                <w:rFonts w:ascii="Arial" w:eastAsia="Times New Roman" w:hAnsi="Arial" w:cs="Arial"/>
                <w:sz w:val="20"/>
                <w:szCs w:val="36"/>
              </w:rPr>
            </w:pPr>
            <w:r w:rsidRPr="007B2EC1">
              <w:rPr>
                <w:rFonts w:ascii="Times New Roman" w:eastAsia="Times New Roman" w:hAnsi="Times New Roman" w:cs="Times New Roman"/>
                <w:b/>
                <w:bCs/>
                <w:color w:val="FF0000"/>
                <w:kern w:val="24"/>
                <w:sz w:val="20"/>
                <w:szCs w:val="20"/>
              </w:rPr>
              <w:t>Peds questionnaire</w:t>
            </w:r>
          </w:p>
          <w:p w:rsidR="007B2EC1" w:rsidRPr="007B2EC1" w:rsidRDefault="007B2EC1" w:rsidP="007B2EC1">
            <w:pPr>
              <w:numPr>
                <w:ilvl w:val="0"/>
                <w:numId w:val="27"/>
              </w:numPr>
              <w:spacing w:after="0" w:afterAutospacing="0"/>
              <w:ind w:left="1267"/>
              <w:contextualSpacing/>
              <w:rPr>
                <w:rFonts w:ascii="Arial" w:eastAsia="Times New Roman" w:hAnsi="Arial" w:cs="Arial"/>
                <w:sz w:val="20"/>
                <w:szCs w:val="36"/>
              </w:rPr>
            </w:pPr>
            <w:r w:rsidRPr="007B2EC1">
              <w:rPr>
                <w:rFonts w:ascii="Times New Roman" w:eastAsia="Times New Roman" w:hAnsi="Times New Roman" w:cs="Times New Roman"/>
                <w:b/>
                <w:bCs/>
                <w:color w:val="FF0000"/>
                <w:kern w:val="24"/>
                <w:sz w:val="20"/>
                <w:szCs w:val="20"/>
              </w:rPr>
              <w:t>MCHAT</w:t>
            </w:r>
          </w:p>
          <w:p w:rsidR="007B2EC1" w:rsidRPr="007B2EC1" w:rsidRDefault="007B2EC1" w:rsidP="007B2EC1">
            <w:pPr>
              <w:numPr>
                <w:ilvl w:val="0"/>
                <w:numId w:val="27"/>
              </w:numPr>
              <w:spacing w:after="0" w:afterAutospacing="0"/>
              <w:ind w:left="1267"/>
              <w:contextualSpacing/>
              <w:rPr>
                <w:rFonts w:ascii="Arial" w:eastAsia="Times New Roman" w:hAnsi="Arial" w:cs="Arial"/>
                <w:sz w:val="20"/>
                <w:szCs w:val="36"/>
              </w:rPr>
            </w:pPr>
            <w:r w:rsidRPr="007B2EC1">
              <w:rPr>
                <w:rFonts w:ascii="Times New Roman" w:eastAsia="Times New Roman" w:hAnsi="Times New Roman" w:cs="Times New Roman"/>
                <w:color w:val="000000" w:themeColor="text1"/>
                <w:kern w:val="24"/>
                <w:sz w:val="20"/>
                <w:szCs w:val="20"/>
              </w:rPr>
              <w:t>Psychosocial/ Behavioral assessment</w:t>
            </w:r>
          </w:p>
          <w:p w:rsidR="007B2EC1" w:rsidRPr="007B2EC1" w:rsidRDefault="007B2EC1" w:rsidP="007B2EC1">
            <w:pPr>
              <w:numPr>
                <w:ilvl w:val="0"/>
                <w:numId w:val="27"/>
              </w:numPr>
              <w:spacing w:after="0" w:afterAutospacing="0"/>
              <w:ind w:left="1267"/>
              <w:contextualSpacing/>
              <w:rPr>
                <w:rFonts w:ascii="Arial" w:eastAsia="Times New Roman" w:hAnsi="Arial" w:cs="Arial"/>
                <w:sz w:val="20"/>
                <w:szCs w:val="36"/>
              </w:rPr>
            </w:pPr>
            <w:r w:rsidRPr="007B2EC1">
              <w:rPr>
                <w:rFonts w:ascii="Times New Roman" w:eastAsia="Times New Roman" w:hAnsi="Times New Roman" w:cs="Times New Roman"/>
                <w:color w:val="000000" w:themeColor="text1"/>
                <w:kern w:val="24"/>
                <w:sz w:val="20"/>
                <w:szCs w:val="20"/>
              </w:rPr>
              <w:t>Alcohol and Drug Use assesment</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lastRenderedPageBreak/>
              <w:t> </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lastRenderedPageBreak/>
              <w:t>80% compliance</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ind w:left="72"/>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100% compliance</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ind w:left="720"/>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 </w:t>
            </w:r>
          </w:p>
          <w:p w:rsidR="007B2EC1" w:rsidRPr="007B2EC1" w:rsidRDefault="007B2EC1" w:rsidP="007B2EC1">
            <w:pPr>
              <w:spacing w:after="0" w:afterAutospacing="0"/>
              <w:ind w:left="720"/>
              <w:rPr>
                <w:rFonts w:ascii="Arial" w:eastAsia="Times New Roman" w:hAnsi="Arial" w:cs="Arial"/>
                <w:sz w:val="36"/>
                <w:szCs w:val="36"/>
              </w:rPr>
            </w:pPr>
            <w:r w:rsidRPr="007B2EC1">
              <w:rPr>
                <w:rFonts w:ascii="Times New Roman" w:eastAsia="Times New Roman" w:hAnsi="Times New Roman" w:cs="Times New Roman"/>
                <w:b/>
                <w:bCs/>
                <w:color w:val="FF0000"/>
                <w:kern w:val="24"/>
                <w:sz w:val="20"/>
                <w:szCs w:val="20"/>
              </w:rPr>
              <w:t> </w:t>
            </w:r>
          </w:p>
          <w:p w:rsidR="007B2EC1" w:rsidRPr="007B2EC1" w:rsidRDefault="007B2EC1" w:rsidP="007B2EC1">
            <w:pPr>
              <w:numPr>
                <w:ilvl w:val="0"/>
                <w:numId w:val="28"/>
              </w:numPr>
              <w:spacing w:after="0" w:afterAutospacing="0"/>
              <w:ind w:left="1267"/>
              <w:contextualSpacing/>
              <w:rPr>
                <w:rFonts w:ascii="Arial" w:eastAsia="Times New Roman" w:hAnsi="Arial" w:cs="Arial"/>
                <w:sz w:val="20"/>
                <w:szCs w:val="36"/>
              </w:rPr>
            </w:pPr>
            <w:r w:rsidRPr="007B2EC1">
              <w:rPr>
                <w:rFonts w:ascii="Times New Roman" w:eastAsia="Times New Roman" w:hAnsi="Times New Roman" w:cs="Times New Roman"/>
                <w:b/>
                <w:bCs/>
                <w:color w:val="FF0000"/>
                <w:kern w:val="24"/>
                <w:sz w:val="20"/>
                <w:szCs w:val="20"/>
              </w:rPr>
              <w:t xml:space="preserve">9m, 18m, </w:t>
            </w:r>
            <w:r w:rsidRPr="007B2EC1">
              <w:rPr>
                <w:rFonts w:ascii="Times New Roman" w:eastAsia="Times New Roman" w:hAnsi="Times New Roman" w:cs="Times New Roman"/>
                <w:color w:val="FF0000"/>
                <w:kern w:val="24"/>
                <w:sz w:val="20"/>
                <w:szCs w:val="20"/>
              </w:rPr>
              <w:t>24m,</w:t>
            </w:r>
            <w:r w:rsidRPr="007B2EC1">
              <w:rPr>
                <w:rFonts w:ascii="Times New Roman" w:eastAsia="Times New Roman" w:hAnsi="Times New Roman" w:cs="Times New Roman"/>
                <w:b/>
                <w:bCs/>
                <w:color w:val="FF0000"/>
                <w:kern w:val="24"/>
                <w:sz w:val="20"/>
                <w:szCs w:val="20"/>
              </w:rPr>
              <w:t xml:space="preserve"> 30m</w:t>
            </w:r>
          </w:p>
          <w:p w:rsidR="007B2EC1" w:rsidRPr="007B2EC1" w:rsidRDefault="007B2EC1" w:rsidP="007B2EC1">
            <w:pPr>
              <w:numPr>
                <w:ilvl w:val="0"/>
                <w:numId w:val="28"/>
              </w:numPr>
              <w:spacing w:after="0" w:afterAutospacing="0"/>
              <w:ind w:left="1267"/>
              <w:contextualSpacing/>
              <w:rPr>
                <w:rFonts w:ascii="Arial" w:eastAsia="Times New Roman" w:hAnsi="Arial" w:cs="Arial"/>
                <w:sz w:val="20"/>
                <w:szCs w:val="36"/>
              </w:rPr>
            </w:pPr>
            <w:r w:rsidRPr="007B2EC1">
              <w:rPr>
                <w:rFonts w:ascii="Times New Roman" w:eastAsia="Times New Roman" w:hAnsi="Times New Roman" w:cs="Times New Roman"/>
                <w:b/>
                <w:bCs/>
                <w:color w:val="FF0000"/>
                <w:kern w:val="24"/>
                <w:sz w:val="20"/>
                <w:szCs w:val="20"/>
              </w:rPr>
              <w:t>18m</w:t>
            </w:r>
            <w:r w:rsidRPr="007B2EC1">
              <w:rPr>
                <w:rFonts w:ascii="Times New Roman" w:eastAsia="Times New Roman" w:hAnsi="Times New Roman" w:cs="Times New Roman"/>
                <w:color w:val="FF0000"/>
                <w:kern w:val="24"/>
                <w:sz w:val="20"/>
                <w:szCs w:val="20"/>
              </w:rPr>
              <w:t>, 24m</w:t>
            </w:r>
          </w:p>
          <w:p w:rsidR="007B2EC1" w:rsidRPr="007B2EC1" w:rsidRDefault="007B2EC1" w:rsidP="007B2EC1">
            <w:pPr>
              <w:numPr>
                <w:ilvl w:val="0"/>
                <w:numId w:val="28"/>
              </w:numPr>
              <w:spacing w:after="0" w:afterAutospacing="0"/>
              <w:ind w:left="1267"/>
              <w:contextualSpacing/>
              <w:rPr>
                <w:rFonts w:ascii="Arial" w:eastAsia="Times New Roman" w:hAnsi="Arial" w:cs="Arial"/>
                <w:sz w:val="20"/>
                <w:szCs w:val="36"/>
              </w:rPr>
            </w:pPr>
            <w:r w:rsidRPr="007B2EC1">
              <w:rPr>
                <w:rFonts w:ascii="Times New Roman" w:eastAsia="Times New Roman" w:hAnsi="Times New Roman" w:cs="Times New Roman"/>
                <w:color w:val="000000" w:themeColor="text1"/>
                <w:kern w:val="24"/>
                <w:sz w:val="20"/>
                <w:szCs w:val="20"/>
              </w:rPr>
              <w:t>Each Well Child Visit</w:t>
            </w:r>
          </w:p>
          <w:p w:rsidR="007B2EC1" w:rsidRPr="007B2EC1" w:rsidRDefault="007B2EC1" w:rsidP="007B2EC1">
            <w:pPr>
              <w:numPr>
                <w:ilvl w:val="0"/>
                <w:numId w:val="28"/>
              </w:numPr>
              <w:spacing w:after="0" w:afterAutospacing="0"/>
              <w:ind w:left="1267"/>
              <w:contextualSpacing/>
              <w:rPr>
                <w:rFonts w:ascii="Arial" w:eastAsia="Times New Roman" w:hAnsi="Arial" w:cs="Arial"/>
                <w:sz w:val="20"/>
                <w:szCs w:val="36"/>
              </w:rPr>
            </w:pPr>
            <w:r w:rsidRPr="007B2EC1">
              <w:rPr>
                <w:rFonts w:ascii="Times New Roman" w:eastAsia="Times New Roman" w:hAnsi="Times New Roman" w:cs="Times New Roman"/>
                <w:color w:val="000000" w:themeColor="text1"/>
                <w:kern w:val="24"/>
                <w:sz w:val="20"/>
                <w:szCs w:val="20"/>
              </w:rPr>
              <w:t>≥ 11y</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Appropriate F/U action if screen +</w:t>
            </w:r>
          </w:p>
        </w:tc>
      </w:tr>
      <w:tr w:rsidR="007B2EC1" w:rsidRPr="007B2EC1" w:rsidTr="007B2EC1">
        <w:trPr>
          <w:trHeight w:val="81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u w:val="single"/>
              </w:rPr>
              <w:t>Oral Health</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Screening annually and referral  to dentist annually beginning age 3yrs</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90% compliance</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100% compliance</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6m, 9m, 12m, 18m, 24m, 30m, 3y, 6y</w:t>
            </w:r>
          </w:p>
        </w:tc>
        <w:tc>
          <w:tcPr>
            <w:tcW w:w="53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Refer to dentist if screen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 </w:t>
            </w:r>
          </w:p>
          <w:p w:rsidR="007B2EC1" w:rsidRPr="007B2EC1" w:rsidRDefault="007B2EC1" w:rsidP="007B2EC1">
            <w:pPr>
              <w:spacing w:after="0" w:afterAutospacing="0"/>
              <w:rPr>
                <w:rFonts w:ascii="Arial" w:eastAsia="Times New Roman" w:hAnsi="Arial" w:cs="Arial"/>
                <w:sz w:val="36"/>
                <w:szCs w:val="36"/>
              </w:rPr>
            </w:pPr>
            <w:r w:rsidRPr="007B2EC1">
              <w:rPr>
                <w:rFonts w:ascii="Times New Roman" w:eastAsia="Times New Roman" w:hAnsi="Times New Roman" w:cs="Times New Roman"/>
                <w:color w:val="000000" w:themeColor="text1"/>
                <w:kern w:val="24"/>
                <w:sz w:val="20"/>
                <w:szCs w:val="20"/>
              </w:rPr>
              <w:t> </w:t>
            </w:r>
          </w:p>
        </w:tc>
      </w:tr>
    </w:tbl>
    <w:p w:rsidR="007B2EC1" w:rsidRDefault="007B2EC1" w:rsidP="000350C2">
      <w:pPr>
        <w:jc w:val="center"/>
        <w:rPr>
          <w:rFonts w:ascii="Calibri" w:eastAsia="Calibri" w:hAnsi="Calibri" w:cs="Times New Roman"/>
          <w:b/>
          <w:sz w:val="28"/>
          <w:szCs w:val="28"/>
        </w:rPr>
      </w:pPr>
    </w:p>
    <w:p w:rsidR="007B2EC1" w:rsidRPr="007B2EC1" w:rsidRDefault="007B2EC1" w:rsidP="000350C2">
      <w:pPr>
        <w:jc w:val="center"/>
        <w:rPr>
          <w:rFonts w:ascii="Times New Roman" w:eastAsia="Calibri" w:hAnsi="Times New Roman" w:cs="Times New Roman"/>
          <w:b/>
          <w:sz w:val="24"/>
          <w:szCs w:val="24"/>
          <w:u w:val="single"/>
        </w:rPr>
      </w:pPr>
      <w:r w:rsidRPr="007B2EC1">
        <w:rPr>
          <w:rFonts w:ascii="Times New Roman" w:eastAsia="Calibri" w:hAnsi="Times New Roman" w:cs="Times New Roman"/>
          <w:b/>
          <w:sz w:val="24"/>
          <w:szCs w:val="24"/>
          <w:u w:val="single"/>
        </w:rPr>
        <w:t>Mental Health</w:t>
      </w:r>
    </w:p>
    <w:tbl>
      <w:tblPr>
        <w:tblW w:w="12960" w:type="dxa"/>
        <w:tblCellMar>
          <w:left w:w="0" w:type="dxa"/>
          <w:right w:w="0" w:type="dxa"/>
        </w:tblCellMar>
        <w:tblLook w:val="01E0" w:firstRow="1" w:lastRow="1" w:firstColumn="1" w:lastColumn="1" w:noHBand="0" w:noVBand="0"/>
      </w:tblPr>
      <w:tblGrid>
        <w:gridCol w:w="2136"/>
        <w:gridCol w:w="2085"/>
        <w:gridCol w:w="2339"/>
        <w:gridCol w:w="2055"/>
        <w:gridCol w:w="2055"/>
        <w:gridCol w:w="2290"/>
      </w:tblGrid>
      <w:tr w:rsidR="007B2EC1" w:rsidRPr="007B2EC1" w:rsidTr="007B2EC1">
        <w:trPr>
          <w:trHeight w:val="292"/>
        </w:trPr>
        <w:tc>
          <w:tcPr>
            <w:tcW w:w="2180" w:type="dxa"/>
            <w:tcBorders>
              <w:top w:val="single" w:sz="8" w:space="0" w:color="FFFFFF"/>
              <w:left w:val="single" w:sz="8" w:space="0" w:color="FFFFFF"/>
              <w:bottom w:val="single" w:sz="24"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18"/>
                <w:szCs w:val="18"/>
              </w:rPr>
              <w:t>Column 1</w:t>
            </w:r>
          </w:p>
        </w:tc>
        <w:tc>
          <w:tcPr>
            <w:tcW w:w="2100" w:type="dxa"/>
            <w:tcBorders>
              <w:top w:val="single" w:sz="8" w:space="0" w:color="FFFFFF"/>
              <w:left w:val="single" w:sz="8" w:space="0" w:color="FFFFFF"/>
              <w:bottom w:val="single" w:sz="24"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18"/>
                <w:szCs w:val="18"/>
              </w:rPr>
              <w:t>Column 2</w:t>
            </w:r>
          </w:p>
        </w:tc>
        <w:tc>
          <w:tcPr>
            <w:tcW w:w="2100" w:type="dxa"/>
            <w:tcBorders>
              <w:top w:val="single" w:sz="8" w:space="0" w:color="FFFFFF"/>
              <w:left w:val="single" w:sz="8" w:space="0" w:color="FFFFFF"/>
              <w:bottom w:val="single" w:sz="24"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18"/>
                <w:szCs w:val="18"/>
              </w:rPr>
              <w:t>Column 3</w:t>
            </w:r>
          </w:p>
        </w:tc>
        <w:tc>
          <w:tcPr>
            <w:tcW w:w="2100" w:type="dxa"/>
            <w:tcBorders>
              <w:top w:val="single" w:sz="8" w:space="0" w:color="FFFFFF"/>
              <w:left w:val="single" w:sz="8" w:space="0" w:color="FFFFFF"/>
              <w:bottom w:val="single" w:sz="24"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18"/>
                <w:szCs w:val="18"/>
              </w:rPr>
              <w:t>Column 4</w:t>
            </w:r>
          </w:p>
        </w:tc>
        <w:tc>
          <w:tcPr>
            <w:tcW w:w="2100" w:type="dxa"/>
            <w:tcBorders>
              <w:top w:val="single" w:sz="8" w:space="0" w:color="FFFFFF"/>
              <w:left w:val="single" w:sz="8" w:space="0" w:color="FFFFFF"/>
              <w:bottom w:val="single" w:sz="24"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18"/>
                <w:szCs w:val="18"/>
              </w:rPr>
              <w:t>Column 5</w:t>
            </w:r>
          </w:p>
        </w:tc>
        <w:tc>
          <w:tcPr>
            <w:tcW w:w="2340" w:type="dxa"/>
            <w:tcBorders>
              <w:top w:val="single" w:sz="8" w:space="0" w:color="FFFFFF"/>
              <w:left w:val="single" w:sz="8" w:space="0" w:color="FFFFFF"/>
              <w:bottom w:val="single" w:sz="24"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18"/>
                <w:szCs w:val="18"/>
              </w:rPr>
              <w:t>Column 6</w:t>
            </w:r>
          </w:p>
        </w:tc>
      </w:tr>
      <w:tr w:rsidR="007B2EC1" w:rsidRPr="007B2EC1" w:rsidTr="007B2EC1">
        <w:trPr>
          <w:trHeight w:val="2111"/>
        </w:trPr>
        <w:tc>
          <w:tcPr>
            <w:tcW w:w="2180" w:type="dxa"/>
            <w:tcBorders>
              <w:top w:val="single" w:sz="24" w:space="0" w:color="FFFFFF"/>
              <w:left w:val="single" w:sz="8" w:space="0" w:color="FFFFFF"/>
              <w:bottom w:val="single" w:sz="24"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18"/>
                <w:szCs w:val="18"/>
              </w:rPr>
              <w:t xml:space="preserve">Expected Outcomes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14"/>
                <w:szCs w:val="14"/>
                <w:u w:val="single"/>
              </w:rPr>
              <w:t>What do you want to accomplish?</w:t>
            </w:r>
            <w:r w:rsidRPr="007B2EC1">
              <w:rPr>
                <w:rFonts w:ascii="Franklin Gothic Book" w:eastAsia="Times New Roman" w:hAnsi="Franklin Gothic Book" w:cs="Arial"/>
                <w:b/>
                <w:bCs/>
                <w:color w:val="FFFFFF" w:themeColor="light1"/>
                <w:kern w:val="24"/>
                <w:sz w:val="14"/>
                <w:szCs w:val="14"/>
              </w:rPr>
              <w:t xml:space="preserve"> List the results you will achieve at the end of the program.  Outcomes must support the project goal stated above. Numbers served must tie to expected number served included in application. </w:t>
            </w:r>
          </w:p>
        </w:tc>
        <w:tc>
          <w:tcPr>
            <w:tcW w:w="2100" w:type="dxa"/>
            <w:tcBorders>
              <w:top w:val="single" w:sz="24" w:space="0" w:color="FFFFFF"/>
              <w:left w:val="single" w:sz="8" w:space="0" w:color="FFFFFF"/>
              <w:bottom w:val="single" w:sz="24" w:space="0" w:color="FFFFFF"/>
              <w:right w:val="single" w:sz="8" w:space="0" w:color="FFFFFF"/>
            </w:tcBorders>
            <w:shd w:val="clear" w:color="auto" w:fill="FBD4CC"/>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color w:val="000000" w:themeColor="dark1"/>
                <w:kern w:val="24"/>
                <w:sz w:val="18"/>
                <w:szCs w:val="18"/>
              </w:rPr>
              <w:t>Strategies/Activities</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color w:val="000000" w:themeColor="dark1"/>
                <w:kern w:val="24"/>
                <w:sz w:val="14"/>
                <w:szCs w:val="14"/>
                <w:u w:val="single"/>
              </w:rPr>
              <w:t>How will you accomplish the outcome – what will participants do?</w:t>
            </w:r>
            <w:r w:rsidRPr="007B2EC1">
              <w:rPr>
                <w:rFonts w:ascii="Franklin Gothic Book" w:eastAsia="Times New Roman" w:hAnsi="Franklin Gothic Book" w:cs="Arial"/>
                <w:color w:val="000000" w:themeColor="dark1"/>
                <w:kern w:val="24"/>
                <w:sz w:val="14"/>
                <w:szCs w:val="14"/>
              </w:rPr>
              <w:t xml:space="preserve"> List the activities participants will undertake to achieve each objective listed in Column 1.</w:t>
            </w:r>
          </w:p>
        </w:tc>
        <w:tc>
          <w:tcPr>
            <w:tcW w:w="2100" w:type="dxa"/>
            <w:tcBorders>
              <w:top w:val="single" w:sz="24" w:space="0" w:color="FFFFFF"/>
              <w:left w:val="single" w:sz="8" w:space="0" w:color="FFFFFF"/>
              <w:bottom w:val="single" w:sz="24" w:space="0" w:color="FFFFFF"/>
              <w:right w:val="single" w:sz="8" w:space="0" w:color="FFFFFF"/>
            </w:tcBorders>
            <w:shd w:val="clear" w:color="auto" w:fill="FBD4CC"/>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color w:val="000000" w:themeColor="dark1"/>
                <w:kern w:val="24"/>
                <w:sz w:val="18"/>
                <w:szCs w:val="18"/>
              </w:rPr>
              <w:t xml:space="preserve">Outcome Measures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color w:val="000000" w:themeColor="dark1"/>
                <w:kern w:val="24"/>
                <w:sz w:val="14"/>
                <w:szCs w:val="14"/>
                <w:u w:val="single"/>
              </w:rPr>
              <w:t>How will you show the project worked/ had impact/ that change occurred?</w:t>
            </w:r>
            <w:r w:rsidRPr="007B2EC1">
              <w:rPr>
                <w:rFonts w:ascii="Franklin Gothic Book" w:eastAsia="Times New Roman" w:hAnsi="Franklin Gothic Book" w:cs="Arial"/>
                <w:color w:val="000000" w:themeColor="dark1"/>
                <w:kern w:val="24"/>
                <w:sz w:val="14"/>
                <w:szCs w:val="14"/>
              </w:rPr>
              <w:t xml:space="preserve"> Propose numerical results you expect to see that will indicate success.  </w:t>
            </w:r>
            <w:r w:rsidRPr="007B2EC1">
              <w:rPr>
                <w:rFonts w:ascii="Franklin Gothic Book" w:eastAsia="Times New Roman" w:hAnsi="Franklin Gothic Book" w:cs="Arial"/>
                <w:color w:val="000000" w:themeColor="dark1"/>
                <w:kern w:val="24"/>
                <w:sz w:val="14"/>
                <w:szCs w:val="14"/>
                <w:u w:val="single"/>
              </w:rPr>
              <w:t>Describe data sources for the measures</w:t>
            </w:r>
            <w:r w:rsidRPr="007B2EC1">
              <w:rPr>
                <w:rFonts w:ascii="Franklin Gothic Book" w:eastAsia="Times New Roman" w:hAnsi="Franklin Gothic Book" w:cs="Arial"/>
                <w:color w:val="000000" w:themeColor="dark1"/>
                <w:kern w:val="24"/>
                <w:sz w:val="14"/>
                <w:szCs w:val="14"/>
              </w:rPr>
              <w:t>.</w:t>
            </w:r>
          </w:p>
        </w:tc>
        <w:tc>
          <w:tcPr>
            <w:tcW w:w="2100" w:type="dxa"/>
            <w:tcBorders>
              <w:top w:val="single" w:sz="24" w:space="0" w:color="FFFFFF"/>
              <w:left w:val="single" w:sz="8" w:space="0" w:color="FFFFFF"/>
              <w:bottom w:val="single" w:sz="24" w:space="0" w:color="FFFFFF"/>
              <w:right w:val="single" w:sz="8" w:space="0" w:color="FFFFFF"/>
            </w:tcBorders>
            <w:shd w:val="clear" w:color="auto" w:fill="FBD4CC"/>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color w:val="000000" w:themeColor="dark1"/>
                <w:kern w:val="24"/>
                <w:sz w:val="18"/>
                <w:szCs w:val="18"/>
              </w:rPr>
              <w:t>Mid-Year Outcomes</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color w:val="000000" w:themeColor="dark1"/>
                <w:kern w:val="24"/>
                <w:sz w:val="14"/>
                <w:szCs w:val="14"/>
              </w:rPr>
              <w:t>List the actual results achieved, to date, against the Column 1 proposed outcomes.</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color w:val="000000" w:themeColor="dark1"/>
                <w:kern w:val="24"/>
                <w:sz w:val="14"/>
                <w:szCs w:val="14"/>
              </w:rPr>
              <w:t> </w:t>
            </w:r>
          </w:p>
        </w:tc>
        <w:tc>
          <w:tcPr>
            <w:tcW w:w="2100" w:type="dxa"/>
            <w:tcBorders>
              <w:top w:val="single" w:sz="24" w:space="0" w:color="FFFFFF"/>
              <w:left w:val="single" w:sz="8" w:space="0" w:color="FFFFFF"/>
              <w:bottom w:val="single" w:sz="24" w:space="0" w:color="FFFFFF"/>
              <w:right w:val="single" w:sz="8" w:space="0" w:color="FFFFFF"/>
            </w:tcBorders>
            <w:shd w:val="clear" w:color="auto" w:fill="FBD4CC"/>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color w:val="000000" w:themeColor="dark1"/>
                <w:kern w:val="24"/>
                <w:sz w:val="18"/>
                <w:szCs w:val="18"/>
              </w:rPr>
              <w:t>Grant-End Outcomes</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color w:val="000000" w:themeColor="dark1"/>
                <w:kern w:val="24"/>
                <w:sz w:val="14"/>
                <w:szCs w:val="14"/>
              </w:rPr>
              <w:t>List the actual project results achieved against the Column 1 proposed outcomes.</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color w:val="000000" w:themeColor="dark1"/>
                <w:kern w:val="24"/>
                <w:sz w:val="14"/>
                <w:szCs w:val="14"/>
              </w:rPr>
              <w:t> </w:t>
            </w:r>
          </w:p>
        </w:tc>
        <w:tc>
          <w:tcPr>
            <w:tcW w:w="2340" w:type="dxa"/>
            <w:tcBorders>
              <w:top w:val="single" w:sz="24" w:space="0" w:color="FFFFFF"/>
              <w:left w:val="single" w:sz="8" w:space="0" w:color="FFFFFF"/>
              <w:bottom w:val="single" w:sz="24"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18"/>
                <w:szCs w:val="18"/>
              </w:rPr>
              <w:t xml:space="preserve">Lessons Learned/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jc w:val="center"/>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18"/>
                <w:szCs w:val="18"/>
              </w:rPr>
              <w:t>Project Barriers/ Surprise Successes/ Comments</w:t>
            </w:r>
          </w:p>
        </w:tc>
      </w:tr>
      <w:tr w:rsidR="007B2EC1" w:rsidRPr="007B2EC1" w:rsidTr="007B2EC1">
        <w:trPr>
          <w:trHeight w:val="4677"/>
        </w:trPr>
        <w:tc>
          <w:tcPr>
            <w:tcW w:w="2180" w:type="dxa"/>
            <w:tcBorders>
              <w:top w:val="single" w:sz="24" w:space="0" w:color="FFFFFF"/>
              <w:left w:val="single" w:sz="8" w:space="0" w:color="FFFFFF"/>
              <w:bottom w:val="single" w:sz="8"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Outcome Objective #1</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xml:space="preserve">Access to primary care and behavioral health services will be increased by 50% for students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tc>
        <w:tc>
          <w:tcPr>
            <w:tcW w:w="2100" w:type="dxa"/>
            <w:tcBorders>
              <w:top w:val="single" w:sz="24" w:space="0" w:color="FFFFFF"/>
              <w:left w:val="single" w:sz="8" w:space="0" w:color="FFFFFF"/>
              <w:bottom w:val="single" w:sz="8"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Activity 1 –Application for clinic enrollment to be included in school’s registration packet.</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Activity 2 – Advisory group consisting of teachers, parents, and clinic staff developed to promote and direct clinic enrollment and services.</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Activity 3 – Health check and behavioral health screening status monitored on all students enrolled in clinic.</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tc>
        <w:tc>
          <w:tcPr>
            <w:tcW w:w="2100" w:type="dxa"/>
            <w:tcBorders>
              <w:top w:val="single" w:sz="24" w:space="0" w:color="FFFFFF"/>
              <w:left w:val="single" w:sz="8" w:space="0" w:color="FFFFFF"/>
              <w:bottom w:val="single" w:sz="8"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346"/>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numPr>
                <w:ilvl w:val="0"/>
                <w:numId w:val="29"/>
              </w:numPr>
              <w:tabs>
                <w:tab w:val="left" w:pos="-1142"/>
                <w:tab w:val="left" w:pos="-720"/>
                <w:tab w:val="left" w:pos="342"/>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1267"/>
              <w:contextualSpacing/>
              <w:rPr>
                <w:rFonts w:ascii="Arial" w:eastAsia="Times New Roman" w:hAnsi="Arial" w:cs="Arial"/>
                <w:sz w:val="20"/>
                <w:szCs w:val="36"/>
              </w:rPr>
            </w:pPr>
            <w:r w:rsidRPr="007B2EC1">
              <w:rPr>
                <w:rFonts w:ascii="Franklin Gothic Book" w:eastAsia="Times New Roman" w:hAnsi="Franklin Gothic Book" w:cs="Arial"/>
                <w:b/>
                <w:bCs/>
                <w:color w:val="FFFFFF" w:themeColor="light1"/>
                <w:kern w:val="24"/>
                <w:sz w:val="20"/>
                <w:szCs w:val="20"/>
              </w:rPr>
              <w:t>50% of students enrolled in clinic would have received annual health exam (health check) with behavioral health screening and services</w:t>
            </w:r>
          </w:p>
        </w:tc>
        <w:tc>
          <w:tcPr>
            <w:tcW w:w="2100" w:type="dxa"/>
            <w:tcBorders>
              <w:top w:val="single" w:sz="24" w:space="0" w:color="FFFFFF"/>
              <w:left w:val="single" w:sz="8" w:space="0" w:color="FFFFFF"/>
              <w:bottom w:val="single" w:sz="8"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36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tc>
        <w:tc>
          <w:tcPr>
            <w:tcW w:w="2100" w:type="dxa"/>
            <w:tcBorders>
              <w:top w:val="single" w:sz="24" w:space="0" w:color="FFFFFF"/>
              <w:left w:val="single" w:sz="8" w:space="0" w:color="FFFFFF"/>
              <w:bottom w:val="single" w:sz="8"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tc>
        <w:tc>
          <w:tcPr>
            <w:tcW w:w="2340" w:type="dxa"/>
            <w:tcBorders>
              <w:top w:val="single" w:sz="24" w:space="0" w:color="FFFFFF"/>
              <w:left w:val="single" w:sz="8" w:space="0" w:color="FFFFFF"/>
              <w:bottom w:val="single" w:sz="8"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tc>
      </w:tr>
    </w:tbl>
    <w:p w:rsidR="007B2EC1" w:rsidRDefault="007B2EC1" w:rsidP="000350C2">
      <w:pPr>
        <w:jc w:val="center"/>
        <w:rPr>
          <w:rFonts w:ascii="Calibri" w:eastAsia="Calibri" w:hAnsi="Calibri" w:cs="Times New Roman"/>
          <w:b/>
          <w:sz w:val="28"/>
          <w:szCs w:val="28"/>
        </w:rPr>
      </w:pPr>
    </w:p>
    <w:tbl>
      <w:tblPr>
        <w:tblW w:w="12960" w:type="dxa"/>
        <w:tblCellMar>
          <w:left w:w="0" w:type="dxa"/>
          <w:right w:w="0" w:type="dxa"/>
        </w:tblCellMar>
        <w:tblLook w:val="01E0" w:firstRow="1" w:lastRow="1" w:firstColumn="1" w:lastColumn="1" w:noHBand="0" w:noVBand="0"/>
      </w:tblPr>
      <w:tblGrid>
        <w:gridCol w:w="4426"/>
        <w:gridCol w:w="4267"/>
        <w:gridCol w:w="4267"/>
      </w:tblGrid>
      <w:tr w:rsidR="007B2EC1" w:rsidRPr="007B2EC1" w:rsidTr="007B2EC1">
        <w:trPr>
          <w:trHeight w:val="4548"/>
        </w:trPr>
        <w:tc>
          <w:tcPr>
            <w:tcW w:w="4420" w:type="dxa"/>
            <w:tcBorders>
              <w:top w:val="single" w:sz="8" w:space="0" w:color="FFFFFF"/>
              <w:left w:val="single" w:sz="8" w:space="0" w:color="FFFFFF"/>
              <w:bottom w:val="single" w:sz="24"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Outcome Objective #2</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br/>
              <w:t>Reduce absenteeism by 10% for students with Behavior Health Problems enrolled in tSBHC.</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tc>
        <w:tc>
          <w:tcPr>
            <w:tcW w:w="4260" w:type="dxa"/>
            <w:tcBorders>
              <w:top w:val="single" w:sz="8" w:space="0" w:color="FFFFFF"/>
              <w:left w:val="single" w:sz="8" w:space="0" w:color="FFFFFF"/>
              <w:bottom w:val="single" w:sz="24"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Activity 1 –Behavioral health screenings on all students receiving health checks, sports physical, and for those referred to clinic for behavioral health issues documented in patient chart/EHR</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Activity 2 –Referral source (s) for mental health services developed and referrals documented  into patient charts/EHR.</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Activity 3 – Students enrolled and treated at SBHC  included in monthly clinic enrollment and utilization report.</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Activity 4- Student attendance obtained from school records and reported out on a quarterly basis within SBHC reports.</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tc>
        <w:tc>
          <w:tcPr>
            <w:tcW w:w="4260" w:type="dxa"/>
            <w:tcBorders>
              <w:top w:val="single" w:sz="8" w:space="0" w:color="FFFFFF"/>
              <w:left w:val="single" w:sz="8" w:space="0" w:color="FFFFFF"/>
              <w:bottom w:val="single" w:sz="24"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numPr>
                <w:ilvl w:val="0"/>
                <w:numId w:val="30"/>
              </w:numPr>
              <w:tabs>
                <w:tab w:val="left" w:pos="-1142"/>
                <w:tab w:val="left" w:pos="-720"/>
                <w:tab w:val="left" w:pos="342"/>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1267"/>
              <w:contextualSpacing/>
              <w:rPr>
                <w:rFonts w:ascii="Arial" w:eastAsia="Times New Roman" w:hAnsi="Arial" w:cs="Arial"/>
                <w:sz w:val="20"/>
                <w:szCs w:val="36"/>
              </w:rPr>
            </w:pPr>
            <w:r w:rsidRPr="007B2EC1">
              <w:rPr>
                <w:rFonts w:ascii="Franklin Gothic Book" w:eastAsia="Times New Roman" w:hAnsi="Franklin Gothic Book" w:cs="Arial"/>
                <w:b/>
                <w:bCs/>
                <w:color w:val="FFFFFF" w:themeColor="light1"/>
                <w:kern w:val="24"/>
                <w:sz w:val="20"/>
                <w:szCs w:val="20"/>
              </w:rPr>
              <w:t>Identify students with Behavior Health Problems by  conducting MH screenings on 50% of students accessing SBHC.</w:t>
            </w:r>
          </w:p>
          <w:p w:rsidR="007B2EC1" w:rsidRPr="007B2EC1" w:rsidRDefault="007B2EC1" w:rsidP="007B2EC1">
            <w:pPr>
              <w:numPr>
                <w:ilvl w:val="0"/>
                <w:numId w:val="30"/>
              </w:numPr>
              <w:tabs>
                <w:tab w:val="left" w:pos="-1142"/>
                <w:tab w:val="left" w:pos="-720"/>
                <w:tab w:val="left" w:pos="342"/>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1267"/>
              <w:contextualSpacing/>
              <w:rPr>
                <w:rFonts w:ascii="Arial" w:eastAsia="Times New Roman" w:hAnsi="Arial" w:cs="Arial"/>
                <w:sz w:val="20"/>
                <w:szCs w:val="36"/>
              </w:rPr>
            </w:pPr>
            <w:r w:rsidRPr="007B2EC1">
              <w:rPr>
                <w:rFonts w:ascii="Franklin Gothic Book" w:eastAsia="Times New Roman" w:hAnsi="Franklin Gothic Book" w:cs="Arial"/>
                <w:b/>
                <w:bCs/>
                <w:color w:val="FFFFFF" w:themeColor="light1"/>
                <w:kern w:val="24"/>
                <w:sz w:val="20"/>
                <w:szCs w:val="20"/>
              </w:rPr>
              <w:t>Refer 100% of  students with positive behavior health screens for behavior health services .</w:t>
            </w:r>
          </w:p>
          <w:p w:rsidR="007B2EC1" w:rsidRPr="007B2EC1" w:rsidRDefault="007B2EC1" w:rsidP="007B2EC1">
            <w:pPr>
              <w:numPr>
                <w:ilvl w:val="0"/>
                <w:numId w:val="30"/>
              </w:numPr>
              <w:tabs>
                <w:tab w:val="left" w:pos="-1142"/>
                <w:tab w:val="left" w:pos="-720"/>
                <w:tab w:val="left" w:pos="342"/>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1267"/>
              <w:contextualSpacing/>
              <w:rPr>
                <w:rFonts w:ascii="Arial" w:eastAsia="Times New Roman" w:hAnsi="Arial" w:cs="Arial"/>
                <w:sz w:val="20"/>
                <w:szCs w:val="36"/>
              </w:rPr>
            </w:pPr>
            <w:r w:rsidRPr="007B2EC1">
              <w:rPr>
                <w:rFonts w:ascii="Franklin Gothic Book" w:eastAsia="Times New Roman" w:hAnsi="Franklin Gothic Book" w:cs="Arial"/>
                <w:b/>
                <w:bCs/>
                <w:color w:val="FFFFFF" w:themeColor="light1"/>
                <w:kern w:val="24"/>
                <w:sz w:val="20"/>
                <w:szCs w:val="20"/>
              </w:rPr>
              <w:t>Enroll and treat 25% of students with behavioral health problems into SBHC mental health program.</w:t>
            </w:r>
          </w:p>
          <w:p w:rsidR="007B2EC1" w:rsidRPr="007B2EC1" w:rsidRDefault="007B2EC1" w:rsidP="007B2EC1">
            <w:pPr>
              <w:numPr>
                <w:ilvl w:val="0"/>
                <w:numId w:val="30"/>
              </w:numPr>
              <w:tabs>
                <w:tab w:val="left" w:pos="-1142"/>
                <w:tab w:val="left" w:pos="-720"/>
                <w:tab w:val="left" w:pos="342"/>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1267"/>
              <w:contextualSpacing/>
              <w:rPr>
                <w:rFonts w:ascii="Arial" w:eastAsia="Times New Roman" w:hAnsi="Arial" w:cs="Arial"/>
                <w:sz w:val="20"/>
                <w:szCs w:val="36"/>
              </w:rPr>
            </w:pPr>
            <w:r w:rsidRPr="007B2EC1">
              <w:rPr>
                <w:rFonts w:ascii="Franklin Gothic Book" w:eastAsia="Times New Roman" w:hAnsi="Franklin Gothic Book" w:cs="Arial"/>
                <w:b/>
                <w:bCs/>
                <w:color w:val="FFFFFF" w:themeColor="light1"/>
                <w:kern w:val="24"/>
                <w:sz w:val="20"/>
                <w:szCs w:val="20"/>
              </w:rPr>
              <w:t>Monitor attendance rates of students treated at SBHC quarterly</w:t>
            </w:r>
          </w:p>
        </w:tc>
      </w:tr>
      <w:tr w:rsidR="007B2EC1" w:rsidRPr="007B2EC1" w:rsidTr="007B2EC1">
        <w:trPr>
          <w:trHeight w:val="3012"/>
        </w:trPr>
        <w:tc>
          <w:tcPr>
            <w:tcW w:w="4420" w:type="dxa"/>
            <w:tcBorders>
              <w:top w:val="single" w:sz="24" w:space="0" w:color="FFFFFF"/>
              <w:left w:val="single" w:sz="8" w:space="0" w:color="FFFFFF"/>
              <w:bottom w:val="single" w:sz="8"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Outcome Objective #3</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Reduce disciplinary referrals by 10% for students with Behavioral Health Problems Enrolled in SBHC.</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tc>
        <w:tc>
          <w:tcPr>
            <w:tcW w:w="4260" w:type="dxa"/>
            <w:tcBorders>
              <w:top w:val="single" w:sz="24" w:space="0" w:color="FFFFFF"/>
              <w:left w:val="single" w:sz="8" w:space="0" w:color="FFFFFF"/>
              <w:bottom w:val="single" w:sz="8"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Activity 1 – Diagnosis and treatment of students with targeted behavioral health problems documented in charts</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Activity 2 – Disciplinary reports on students treated in SBHC reviewed on quarterly basis and entered into patient chart/EHR.</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xml:space="preserve"> </w:t>
            </w:r>
          </w:p>
          <w:p w:rsidR="007B2EC1" w:rsidRPr="007B2EC1" w:rsidRDefault="007B2EC1" w:rsidP="007B2EC1">
            <w:pPr>
              <w:tabs>
                <w:tab w:val="left" w:pos="-1142"/>
                <w:tab w:val="left" w:pos="-720"/>
                <w:tab w:val="left" w:pos="720"/>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tc>
        <w:tc>
          <w:tcPr>
            <w:tcW w:w="4260" w:type="dxa"/>
            <w:tcBorders>
              <w:top w:val="single" w:sz="24" w:space="0" w:color="FFFFFF"/>
              <w:left w:val="single" w:sz="8" w:space="0" w:color="FFFFFF"/>
              <w:bottom w:val="single" w:sz="8" w:space="0" w:color="FFFFFF"/>
              <w:right w:val="single" w:sz="8" w:space="0" w:color="FFFFFF"/>
            </w:tcBorders>
            <w:shd w:val="clear" w:color="auto" w:fill="F4680B"/>
            <w:tcMar>
              <w:top w:w="15" w:type="dxa"/>
              <w:left w:w="94" w:type="dxa"/>
              <w:bottom w:w="0" w:type="dxa"/>
              <w:right w:w="94" w:type="dxa"/>
            </w:tcMar>
            <w:hideMark/>
          </w:tcPr>
          <w:p w:rsidR="007B2EC1" w:rsidRPr="007B2EC1" w:rsidRDefault="007B2EC1" w:rsidP="007B2EC1">
            <w:pPr>
              <w:numPr>
                <w:ilvl w:val="0"/>
                <w:numId w:val="31"/>
              </w:numPr>
              <w:tabs>
                <w:tab w:val="left" w:pos="-1142"/>
                <w:tab w:val="left" w:pos="-720"/>
                <w:tab w:val="left" w:pos="342"/>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1267"/>
              <w:contextualSpacing/>
              <w:rPr>
                <w:rFonts w:ascii="Arial" w:eastAsia="Times New Roman" w:hAnsi="Arial" w:cs="Arial"/>
                <w:sz w:val="20"/>
                <w:szCs w:val="36"/>
              </w:rPr>
            </w:pPr>
            <w:r w:rsidRPr="007B2EC1">
              <w:rPr>
                <w:rFonts w:ascii="Franklin Gothic Book" w:eastAsia="Times New Roman" w:hAnsi="Franklin Gothic Book" w:cs="Arial"/>
                <w:b/>
                <w:bCs/>
                <w:color w:val="FFFFFF" w:themeColor="light1"/>
                <w:kern w:val="24"/>
                <w:sz w:val="20"/>
                <w:szCs w:val="20"/>
              </w:rPr>
              <w:t>Identify students with targeted behavioral health conditions to include: anger management, conflict resolution, depression and oppositional defiant behaviors</w:t>
            </w:r>
          </w:p>
          <w:p w:rsidR="007B2EC1" w:rsidRPr="007B2EC1" w:rsidRDefault="007B2EC1" w:rsidP="007B2EC1">
            <w:pPr>
              <w:numPr>
                <w:ilvl w:val="0"/>
                <w:numId w:val="31"/>
              </w:numPr>
              <w:tabs>
                <w:tab w:val="left" w:pos="-1142"/>
                <w:tab w:val="left" w:pos="-720"/>
                <w:tab w:val="left" w:pos="342"/>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1267"/>
              <w:contextualSpacing/>
              <w:rPr>
                <w:rFonts w:ascii="Arial" w:eastAsia="Times New Roman" w:hAnsi="Arial" w:cs="Arial"/>
                <w:sz w:val="20"/>
                <w:szCs w:val="36"/>
              </w:rPr>
            </w:pPr>
            <w:r w:rsidRPr="007B2EC1">
              <w:rPr>
                <w:rFonts w:ascii="Franklin Gothic Book" w:eastAsia="Times New Roman" w:hAnsi="Franklin Gothic Book" w:cs="Arial"/>
                <w:b/>
                <w:bCs/>
                <w:color w:val="FFFFFF" w:themeColor="light1"/>
                <w:kern w:val="24"/>
                <w:sz w:val="20"/>
                <w:szCs w:val="20"/>
              </w:rPr>
              <w:t xml:space="preserve">Provide behavioral health services targeting </w:t>
            </w:r>
          </w:p>
          <w:p w:rsidR="007B2EC1" w:rsidRPr="007B2EC1" w:rsidRDefault="007B2EC1" w:rsidP="007B2EC1">
            <w:pPr>
              <w:numPr>
                <w:ilvl w:val="0"/>
                <w:numId w:val="31"/>
              </w:numPr>
              <w:tabs>
                <w:tab w:val="left" w:pos="-1142"/>
                <w:tab w:val="left" w:pos="-720"/>
                <w:tab w:val="left" w:pos="342"/>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1267"/>
              <w:contextualSpacing/>
              <w:rPr>
                <w:rFonts w:ascii="Arial" w:eastAsia="Times New Roman" w:hAnsi="Arial" w:cs="Arial"/>
                <w:sz w:val="20"/>
                <w:szCs w:val="36"/>
              </w:rPr>
            </w:pPr>
            <w:r w:rsidRPr="007B2EC1">
              <w:rPr>
                <w:rFonts w:ascii="Franklin Gothic Book" w:eastAsia="Times New Roman" w:hAnsi="Franklin Gothic Book" w:cs="Arial"/>
                <w:b/>
                <w:bCs/>
                <w:color w:val="FFFFFF" w:themeColor="light1"/>
                <w:kern w:val="24"/>
                <w:sz w:val="20"/>
                <w:szCs w:val="20"/>
              </w:rPr>
              <w:t>Obtain Baseline disciplinary actions from school records</w:t>
            </w:r>
          </w:p>
          <w:p w:rsidR="007B2EC1" w:rsidRPr="007B2EC1" w:rsidRDefault="007B2EC1" w:rsidP="007B2EC1">
            <w:pPr>
              <w:tabs>
                <w:tab w:val="left" w:pos="-1142"/>
                <w:tab w:val="left" w:pos="-720"/>
                <w:tab w:val="left" w:pos="342"/>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346" w:hanging="274"/>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p w:rsidR="007B2EC1" w:rsidRPr="007B2EC1" w:rsidRDefault="007B2EC1" w:rsidP="007B2EC1">
            <w:pPr>
              <w:tabs>
                <w:tab w:val="left" w:pos="-1142"/>
                <w:tab w:val="left" w:pos="-720"/>
                <w:tab w:val="left" w:pos="342"/>
                <w:tab w:val="left" w:pos="1440"/>
                <w:tab w:val="left" w:pos="2160"/>
                <w:tab w:val="left" w:pos="2880"/>
                <w:tab w:val="left" w:pos="3600"/>
                <w:tab w:val="left" w:pos="4320"/>
                <w:tab w:val="left" w:pos="5040"/>
                <w:tab w:val="left" w:pos="5760"/>
                <w:tab w:val="left" w:pos="6480"/>
                <w:tab w:val="left" w:pos="7200"/>
                <w:tab w:val="left" w:pos="7562"/>
                <w:tab w:val="left" w:pos="8640"/>
              </w:tabs>
              <w:spacing w:after="0" w:afterAutospacing="0"/>
              <w:ind w:left="346" w:hanging="274"/>
              <w:rPr>
                <w:rFonts w:ascii="Arial" w:eastAsia="Times New Roman" w:hAnsi="Arial" w:cs="Arial"/>
                <w:sz w:val="36"/>
                <w:szCs w:val="36"/>
              </w:rPr>
            </w:pPr>
            <w:r w:rsidRPr="007B2EC1">
              <w:rPr>
                <w:rFonts w:ascii="Franklin Gothic Book" w:eastAsia="Times New Roman" w:hAnsi="Franklin Gothic Book" w:cs="Arial"/>
                <w:b/>
                <w:bCs/>
                <w:color w:val="FFFFFF" w:themeColor="light1"/>
                <w:kern w:val="24"/>
                <w:sz w:val="20"/>
                <w:szCs w:val="20"/>
              </w:rPr>
              <w:t> </w:t>
            </w:r>
          </w:p>
        </w:tc>
      </w:tr>
    </w:tbl>
    <w:p w:rsidR="007B2EC1" w:rsidRDefault="007B2EC1" w:rsidP="000350C2">
      <w:pPr>
        <w:jc w:val="center"/>
        <w:rPr>
          <w:rFonts w:ascii="Calibri" w:eastAsia="Calibri" w:hAnsi="Calibri" w:cs="Times New Roman"/>
          <w:b/>
          <w:sz w:val="28"/>
          <w:szCs w:val="28"/>
        </w:rPr>
      </w:pPr>
    </w:p>
    <w:p w:rsidR="000350C2" w:rsidRPr="00AC0EFD" w:rsidRDefault="000350C2" w:rsidP="000350C2">
      <w:pPr>
        <w:jc w:val="center"/>
        <w:rPr>
          <w:rFonts w:ascii="Calibri" w:eastAsia="Calibri" w:hAnsi="Calibri" w:cs="Times New Roman"/>
          <w:sz w:val="28"/>
          <w:szCs w:val="28"/>
        </w:rPr>
        <w:sectPr w:rsidR="000350C2" w:rsidRPr="00AC0EFD" w:rsidSect="00E770A4">
          <w:pgSz w:w="15840" w:h="12240" w:orient="landscape"/>
          <w:pgMar w:top="245" w:right="245" w:bottom="245" w:left="720" w:header="720" w:footer="720" w:gutter="0"/>
          <w:cols w:space="720"/>
          <w:docGrid w:linePitch="360"/>
        </w:sectPr>
      </w:pPr>
    </w:p>
    <w:p w:rsidR="00961F7D" w:rsidRDefault="00961F7D" w:rsidP="00961F7D">
      <w:pPr>
        <w:jc w:val="center"/>
      </w:pPr>
      <w:r>
        <w:rPr>
          <w:rFonts w:ascii="Calibri" w:eastAsia="Calibri" w:hAnsi="Calibri" w:cs="Times New Roman"/>
          <w:b/>
          <w:sz w:val="28"/>
          <w:szCs w:val="28"/>
        </w:rPr>
        <w:lastRenderedPageBreak/>
        <w:t>APPENDIX I:  SBHC UTILIZATION TEMPLATE</w:t>
      </w:r>
    </w:p>
    <w:p w:rsidR="00961F7D" w:rsidRDefault="00961F7D" w:rsidP="00961F7D">
      <w:pPr>
        <w:jc w:val="center"/>
      </w:pPr>
    </w:p>
    <w:p w:rsidR="00961F7D" w:rsidRDefault="00961F7D" w:rsidP="00961F7D">
      <w:pPr>
        <w:jc w:val="center"/>
      </w:pPr>
    </w:p>
    <w:p w:rsidR="00961F7D" w:rsidRDefault="000350C2" w:rsidP="00961F7D">
      <w:pPr>
        <w:jc w:val="center"/>
        <w:rPr>
          <w:rFonts w:ascii="Calibri" w:eastAsia="Calibri" w:hAnsi="Calibri" w:cs="Times New Roman"/>
          <w:b/>
          <w:sz w:val="28"/>
          <w:szCs w:val="28"/>
        </w:rPr>
      </w:pPr>
      <w:r>
        <w:object w:dxaOrig="1510" w:dyaOrig="987">
          <v:shape id="_x0000_i1030" type="#_x0000_t75" style="width:75.6pt;height:49.2pt" o:ole="">
            <v:imagedata r:id="rId26" o:title=""/>
          </v:shape>
          <o:OLEObject Type="Embed" ProgID="AcroExch.Document.11" ShapeID="_x0000_i1030" DrawAspect="Icon" ObjectID="_1577895308" r:id="rId27"/>
        </w:object>
      </w:r>
    </w:p>
    <w:sectPr w:rsidR="00961F7D" w:rsidSect="006E684B">
      <w:pgSz w:w="12240" w:h="15840"/>
      <w:pgMar w:top="245" w:right="245" w:bottom="720"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044" w:rsidRDefault="00004044">
      <w:pPr>
        <w:spacing w:after="0"/>
      </w:pPr>
      <w:r>
        <w:separator/>
      </w:r>
    </w:p>
  </w:endnote>
  <w:endnote w:type="continuationSeparator" w:id="0">
    <w:p w:rsidR="00004044" w:rsidRDefault="000040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044" w:rsidRDefault="00004044">
      <w:pPr>
        <w:spacing w:after="0"/>
      </w:pPr>
      <w:r>
        <w:separator/>
      </w:r>
    </w:p>
  </w:footnote>
  <w:footnote w:type="continuationSeparator" w:id="0">
    <w:p w:rsidR="00004044" w:rsidRDefault="000040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A3F2F"/>
    <w:multiLevelType w:val="hybridMultilevel"/>
    <w:tmpl w:val="7FFE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E64BE"/>
    <w:multiLevelType w:val="hybridMultilevel"/>
    <w:tmpl w:val="457866A6"/>
    <w:lvl w:ilvl="0" w:tplc="606C9A48">
      <w:start w:val="1"/>
      <w:numFmt w:val="bullet"/>
      <w:lvlText w:val=""/>
      <w:lvlJc w:val="left"/>
      <w:pPr>
        <w:tabs>
          <w:tab w:val="num" w:pos="720"/>
        </w:tabs>
        <w:ind w:left="720" w:hanging="360"/>
      </w:pPr>
      <w:rPr>
        <w:rFonts w:ascii="Symbol" w:hAnsi="Symbol" w:hint="default"/>
      </w:rPr>
    </w:lvl>
    <w:lvl w:ilvl="1" w:tplc="20BE7144" w:tentative="1">
      <w:start w:val="1"/>
      <w:numFmt w:val="bullet"/>
      <w:lvlText w:val=""/>
      <w:lvlJc w:val="left"/>
      <w:pPr>
        <w:tabs>
          <w:tab w:val="num" w:pos="1440"/>
        </w:tabs>
        <w:ind w:left="1440" w:hanging="360"/>
      </w:pPr>
      <w:rPr>
        <w:rFonts w:ascii="Symbol" w:hAnsi="Symbol" w:hint="default"/>
      </w:rPr>
    </w:lvl>
    <w:lvl w:ilvl="2" w:tplc="BA967FA8" w:tentative="1">
      <w:start w:val="1"/>
      <w:numFmt w:val="bullet"/>
      <w:lvlText w:val=""/>
      <w:lvlJc w:val="left"/>
      <w:pPr>
        <w:tabs>
          <w:tab w:val="num" w:pos="2160"/>
        </w:tabs>
        <w:ind w:left="2160" w:hanging="360"/>
      </w:pPr>
      <w:rPr>
        <w:rFonts w:ascii="Symbol" w:hAnsi="Symbol" w:hint="default"/>
      </w:rPr>
    </w:lvl>
    <w:lvl w:ilvl="3" w:tplc="E3D86B7C" w:tentative="1">
      <w:start w:val="1"/>
      <w:numFmt w:val="bullet"/>
      <w:lvlText w:val=""/>
      <w:lvlJc w:val="left"/>
      <w:pPr>
        <w:tabs>
          <w:tab w:val="num" w:pos="2880"/>
        </w:tabs>
        <w:ind w:left="2880" w:hanging="360"/>
      </w:pPr>
      <w:rPr>
        <w:rFonts w:ascii="Symbol" w:hAnsi="Symbol" w:hint="default"/>
      </w:rPr>
    </w:lvl>
    <w:lvl w:ilvl="4" w:tplc="14E2A828" w:tentative="1">
      <w:start w:val="1"/>
      <w:numFmt w:val="bullet"/>
      <w:lvlText w:val=""/>
      <w:lvlJc w:val="left"/>
      <w:pPr>
        <w:tabs>
          <w:tab w:val="num" w:pos="3600"/>
        </w:tabs>
        <w:ind w:left="3600" w:hanging="360"/>
      </w:pPr>
      <w:rPr>
        <w:rFonts w:ascii="Symbol" w:hAnsi="Symbol" w:hint="default"/>
      </w:rPr>
    </w:lvl>
    <w:lvl w:ilvl="5" w:tplc="9DC4FBA2" w:tentative="1">
      <w:start w:val="1"/>
      <w:numFmt w:val="bullet"/>
      <w:lvlText w:val=""/>
      <w:lvlJc w:val="left"/>
      <w:pPr>
        <w:tabs>
          <w:tab w:val="num" w:pos="4320"/>
        </w:tabs>
        <w:ind w:left="4320" w:hanging="360"/>
      </w:pPr>
      <w:rPr>
        <w:rFonts w:ascii="Symbol" w:hAnsi="Symbol" w:hint="default"/>
      </w:rPr>
    </w:lvl>
    <w:lvl w:ilvl="6" w:tplc="4296EC80" w:tentative="1">
      <w:start w:val="1"/>
      <w:numFmt w:val="bullet"/>
      <w:lvlText w:val=""/>
      <w:lvlJc w:val="left"/>
      <w:pPr>
        <w:tabs>
          <w:tab w:val="num" w:pos="5040"/>
        </w:tabs>
        <w:ind w:left="5040" w:hanging="360"/>
      </w:pPr>
      <w:rPr>
        <w:rFonts w:ascii="Symbol" w:hAnsi="Symbol" w:hint="default"/>
      </w:rPr>
    </w:lvl>
    <w:lvl w:ilvl="7" w:tplc="A426D4AC" w:tentative="1">
      <w:start w:val="1"/>
      <w:numFmt w:val="bullet"/>
      <w:lvlText w:val=""/>
      <w:lvlJc w:val="left"/>
      <w:pPr>
        <w:tabs>
          <w:tab w:val="num" w:pos="5760"/>
        </w:tabs>
        <w:ind w:left="5760" w:hanging="360"/>
      </w:pPr>
      <w:rPr>
        <w:rFonts w:ascii="Symbol" w:hAnsi="Symbol" w:hint="default"/>
      </w:rPr>
    </w:lvl>
    <w:lvl w:ilvl="8" w:tplc="481E162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8D67F0D"/>
    <w:multiLevelType w:val="hybridMultilevel"/>
    <w:tmpl w:val="C24ED702"/>
    <w:lvl w:ilvl="0" w:tplc="06D0CE96">
      <w:start w:val="1"/>
      <w:numFmt w:val="decimal"/>
      <w:lvlText w:val="%1."/>
      <w:lvlJc w:val="left"/>
      <w:pPr>
        <w:tabs>
          <w:tab w:val="num" w:pos="720"/>
        </w:tabs>
        <w:ind w:left="720" w:hanging="360"/>
      </w:pPr>
    </w:lvl>
    <w:lvl w:ilvl="1" w:tplc="CB785BE0" w:tentative="1">
      <w:start w:val="1"/>
      <w:numFmt w:val="decimal"/>
      <w:lvlText w:val="%2."/>
      <w:lvlJc w:val="left"/>
      <w:pPr>
        <w:tabs>
          <w:tab w:val="num" w:pos="1440"/>
        </w:tabs>
        <w:ind w:left="1440" w:hanging="360"/>
      </w:pPr>
    </w:lvl>
    <w:lvl w:ilvl="2" w:tplc="1F84574E" w:tentative="1">
      <w:start w:val="1"/>
      <w:numFmt w:val="decimal"/>
      <w:lvlText w:val="%3."/>
      <w:lvlJc w:val="left"/>
      <w:pPr>
        <w:tabs>
          <w:tab w:val="num" w:pos="2160"/>
        </w:tabs>
        <w:ind w:left="2160" w:hanging="360"/>
      </w:pPr>
    </w:lvl>
    <w:lvl w:ilvl="3" w:tplc="B3D8DC54" w:tentative="1">
      <w:start w:val="1"/>
      <w:numFmt w:val="decimal"/>
      <w:lvlText w:val="%4."/>
      <w:lvlJc w:val="left"/>
      <w:pPr>
        <w:tabs>
          <w:tab w:val="num" w:pos="2880"/>
        </w:tabs>
        <w:ind w:left="2880" w:hanging="360"/>
      </w:pPr>
    </w:lvl>
    <w:lvl w:ilvl="4" w:tplc="37E82CF0" w:tentative="1">
      <w:start w:val="1"/>
      <w:numFmt w:val="decimal"/>
      <w:lvlText w:val="%5."/>
      <w:lvlJc w:val="left"/>
      <w:pPr>
        <w:tabs>
          <w:tab w:val="num" w:pos="3600"/>
        </w:tabs>
        <w:ind w:left="3600" w:hanging="360"/>
      </w:pPr>
    </w:lvl>
    <w:lvl w:ilvl="5" w:tplc="7D661B68" w:tentative="1">
      <w:start w:val="1"/>
      <w:numFmt w:val="decimal"/>
      <w:lvlText w:val="%6."/>
      <w:lvlJc w:val="left"/>
      <w:pPr>
        <w:tabs>
          <w:tab w:val="num" w:pos="4320"/>
        </w:tabs>
        <w:ind w:left="4320" w:hanging="360"/>
      </w:pPr>
    </w:lvl>
    <w:lvl w:ilvl="6" w:tplc="C2B8B136" w:tentative="1">
      <w:start w:val="1"/>
      <w:numFmt w:val="decimal"/>
      <w:lvlText w:val="%7."/>
      <w:lvlJc w:val="left"/>
      <w:pPr>
        <w:tabs>
          <w:tab w:val="num" w:pos="5040"/>
        </w:tabs>
        <w:ind w:left="5040" w:hanging="360"/>
      </w:pPr>
    </w:lvl>
    <w:lvl w:ilvl="7" w:tplc="F37CA54A" w:tentative="1">
      <w:start w:val="1"/>
      <w:numFmt w:val="decimal"/>
      <w:lvlText w:val="%8."/>
      <w:lvlJc w:val="left"/>
      <w:pPr>
        <w:tabs>
          <w:tab w:val="num" w:pos="5760"/>
        </w:tabs>
        <w:ind w:left="5760" w:hanging="360"/>
      </w:pPr>
    </w:lvl>
    <w:lvl w:ilvl="8" w:tplc="97AAD3BA" w:tentative="1">
      <w:start w:val="1"/>
      <w:numFmt w:val="decimal"/>
      <w:lvlText w:val="%9."/>
      <w:lvlJc w:val="left"/>
      <w:pPr>
        <w:tabs>
          <w:tab w:val="num" w:pos="6480"/>
        </w:tabs>
        <w:ind w:left="6480" w:hanging="360"/>
      </w:pPr>
    </w:lvl>
  </w:abstractNum>
  <w:abstractNum w:abstractNumId="3" w15:restartNumberingAfterBreak="0">
    <w:nsid w:val="196917F5"/>
    <w:multiLevelType w:val="hybridMultilevel"/>
    <w:tmpl w:val="789A0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AFD0D8E"/>
    <w:multiLevelType w:val="hybridMultilevel"/>
    <w:tmpl w:val="FD5C6746"/>
    <w:lvl w:ilvl="0" w:tplc="04090001">
      <w:start w:val="1"/>
      <w:numFmt w:val="bullet"/>
      <w:lvlText w:val=""/>
      <w:lvlJc w:val="left"/>
      <w:pPr>
        <w:tabs>
          <w:tab w:val="num" w:pos="540"/>
        </w:tabs>
        <w:ind w:left="540" w:hanging="360"/>
      </w:pPr>
      <w:rPr>
        <w:rFonts w:ascii="Symbol" w:hAnsi="Symbol"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5" w15:restartNumberingAfterBreak="0">
    <w:nsid w:val="204B0759"/>
    <w:multiLevelType w:val="hybridMultilevel"/>
    <w:tmpl w:val="CACEBC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797252"/>
    <w:multiLevelType w:val="hybridMultilevel"/>
    <w:tmpl w:val="0870EA7C"/>
    <w:lvl w:ilvl="0" w:tplc="56D47668">
      <w:start w:val="1"/>
      <w:numFmt w:val="bullet"/>
      <w:pStyle w:val="MultiChoiceAnswer"/>
      <w:lvlText w:val=""/>
      <w:lvlJc w:val="left"/>
      <w:pPr>
        <w:tabs>
          <w:tab w:val="num" w:pos="720"/>
        </w:tabs>
        <w:ind w:left="720" w:hanging="360"/>
      </w:pPr>
      <w:rPr>
        <w:rFonts w:ascii="Wingdings" w:hAnsi="Wingdings" w:hint="default"/>
        <w:color w:val="808080"/>
        <w:sz w:val="24"/>
      </w:rPr>
    </w:lvl>
    <w:lvl w:ilvl="1" w:tplc="E69A67F8" w:tentative="1">
      <w:start w:val="1"/>
      <w:numFmt w:val="bullet"/>
      <w:lvlText w:val="o"/>
      <w:lvlJc w:val="left"/>
      <w:pPr>
        <w:tabs>
          <w:tab w:val="num" w:pos="1440"/>
        </w:tabs>
        <w:ind w:left="1440" w:hanging="360"/>
      </w:pPr>
      <w:rPr>
        <w:rFonts w:ascii="Courier New" w:hAnsi="Courier New" w:cs="Tahoma" w:hint="default"/>
      </w:rPr>
    </w:lvl>
    <w:lvl w:ilvl="2" w:tplc="34DAFB0A" w:tentative="1">
      <w:start w:val="1"/>
      <w:numFmt w:val="bullet"/>
      <w:lvlText w:val=""/>
      <w:lvlJc w:val="left"/>
      <w:pPr>
        <w:tabs>
          <w:tab w:val="num" w:pos="2160"/>
        </w:tabs>
        <w:ind w:left="2160" w:hanging="360"/>
      </w:pPr>
      <w:rPr>
        <w:rFonts w:ascii="Wingdings" w:hAnsi="Wingdings" w:hint="default"/>
      </w:rPr>
    </w:lvl>
    <w:lvl w:ilvl="3" w:tplc="47F04F50" w:tentative="1">
      <w:start w:val="1"/>
      <w:numFmt w:val="bullet"/>
      <w:lvlText w:val=""/>
      <w:lvlJc w:val="left"/>
      <w:pPr>
        <w:tabs>
          <w:tab w:val="num" w:pos="2880"/>
        </w:tabs>
        <w:ind w:left="2880" w:hanging="360"/>
      </w:pPr>
      <w:rPr>
        <w:rFonts w:ascii="Symbol" w:hAnsi="Symbol" w:hint="default"/>
      </w:rPr>
    </w:lvl>
    <w:lvl w:ilvl="4" w:tplc="305802BE" w:tentative="1">
      <w:start w:val="1"/>
      <w:numFmt w:val="bullet"/>
      <w:lvlText w:val="o"/>
      <w:lvlJc w:val="left"/>
      <w:pPr>
        <w:tabs>
          <w:tab w:val="num" w:pos="3600"/>
        </w:tabs>
        <w:ind w:left="3600" w:hanging="360"/>
      </w:pPr>
      <w:rPr>
        <w:rFonts w:ascii="Courier New" w:hAnsi="Courier New" w:cs="Tahoma" w:hint="default"/>
      </w:rPr>
    </w:lvl>
    <w:lvl w:ilvl="5" w:tplc="88604772" w:tentative="1">
      <w:start w:val="1"/>
      <w:numFmt w:val="bullet"/>
      <w:lvlText w:val=""/>
      <w:lvlJc w:val="left"/>
      <w:pPr>
        <w:tabs>
          <w:tab w:val="num" w:pos="4320"/>
        </w:tabs>
        <w:ind w:left="4320" w:hanging="360"/>
      </w:pPr>
      <w:rPr>
        <w:rFonts w:ascii="Wingdings" w:hAnsi="Wingdings" w:hint="default"/>
      </w:rPr>
    </w:lvl>
    <w:lvl w:ilvl="6" w:tplc="5D32AA84" w:tentative="1">
      <w:start w:val="1"/>
      <w:numFmt w:val="bullet"/>
      <w:lvlText w:val=""/>
      <w:lvlJc w:val="left"/>
      <w:pPr>
        <w:tabs>
          <w:tab w:val="num" w:pos="5040"/>
        </w:tabs>
        <w:ind w:left="5040" w:hanging="360"/>
      </w:pPr>
      <w:rPr>
        <w:rFonts w:ascii="Symbol" w:hAnsi="Symbol" w:hint="default"/>
      </w:rPr>
    </w:lvl>
    <w:lvl w:ilvl="7" w:tplc="0DF0349C" w:tentative="1">
      <w:start w:val="1"/>
      <w:numFmt w:val="bullet"/>
      <w:lvlText w:val="o"/>
      <w:lvlJc w:val="left"/>
      <w:pPr>
        <w:tabs>
          <w:tab w:val="num" w:pos="5760"/>
        </w:tabs>
        <w:ind w:left="5760" w:hanging="360"/>
      </w:pPr>
      <w:rPr>
        <w:rFonts w:ascii="Courier New" w:hAnsi="Courier New" w:cs="Tahoma" w:hint="default"/>
      </w:rPr>
    </w:lvl>
    <w:lvl w:ilvl="8" w:tplc="ACEA238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EB024E"/>
    <w:multiLevelType w:val="hybridMultilevel"/>
    <w:tmpl w:val="48B8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5C7398"/>
    <w:multiLevelType w:val="hybridMultilevel"/>
    <w:tmpl w:val="9122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0968AC"/>
    <w:multiLevelType w:val="hybridMultilevel"/>
    <w:tmpl w:val="B7E0BB00"/>
    <w:lvl w:ilvl="0" w:tplc="98DCCBFA">
      <w:start w:val="1"/>
      <w:numFmt w:val="decimal"/>
      <w:lvlText w:val="%1."/>
      <w:lvlJc w:val="left"/>
      <w:pPr>
        <w:tabs>
          <w:tab w:val="num" w:pos="720"/>
        </w:tabs>
        <w:ind w:left="720" w:hanging="360"/>
      </w:pPr>
    </w:lvl>
    <w:lvl w:ilvl="1" w:tplc="C1F8EB86" w:tentative="1">
      <w:start w:val="1"/>
      <w:numFmt w:val="decimal"/>
      <w:lvlText w:val="%2."/>
      <w:lvlJc w:val="left"/>
      <w:pPr>
        <w:tabs>
          <w:tab w:val="num" w:pos="1440"/>
        </w:tabs>
        <w:ind w:left="1440" w:hanging="360"/>
      </w:pPr>
    </w:lvl>
    <w:lvl w:ilvl="2" w:tplc="27DCA754" w:tentative="1">
      <w:start w:val="1"/>
      <w:numFmt w:val="decimal"/>
      <w:lvlText w:val="%3."/>
      <w:lvlJc w:val="left"/>
      <w:pPr>
        <w:tabs>
          <w:tab w:val="num" w:pos="2160"/>
        </w:tabs>
        <w:ind w:left="2160" w:hanging="360"/>
      </w:pPr>
    </w:lvl>
    <w:lvl w:ilvl="3" w:tplc="CD108B06" w:tentative="1">
      <w:start w:val="1"/>
      <w:numFmt w:val="decimal"/>
      <w:lvlText w:val="%4."/>
      <w:lvlJc w:val="left"/>
      <w:pPr>
        <w:tabs>
          <w:tab w:val="num" w:pos="2880"/>
        </w:tabs>
        <w:ind w:left="2880" w:hanging="360"/>
      </w:pPr>
    </w:lvl>
    <w:lvl w:ilvl="4" w:tplc="DE06499E" w:tentative="1">
      <w:start w:val="1"/>
      <w:numFmt w:val="decimal"/>
      <w:lvlText w:val="%5."/>
      <w:lvlJc w:val="left"/>
      <w:pPr>
        <w:tabs>
          <w:tab w:val="num" w:pos="3600"/>
        </w:tabs>
        <w:ind w:left="3600" w:hanging="360"/>
      </w:pPr>
    </w:lvl>
    <w:lvl w:ilvl="5" w:tplc="C99269D2" w:tentative="1">
      <w:start w:val="1"/>
      <w:numFmt w:val="decimal"/>
      <w:lvlText w:val="%6."/>
      <w:lvlJc w:val="left"/>
      <w:pPr>
        <w:tabs>
          <w:tab w:val="num" w:pos="4320"/>
        </w:tabs>
        <w:ind w:left="4320" w:hanging="360"/>
      </w:pPr>
    </w:lvl>
    <w:lvl w:ilvl="6" w:tplc="1668FC6C" w:tentative="1">
      <w:start w:val="1"/>
      <w:numFmt w:val="decimal"/>
      <w:lvlText w:val="%7."/>
      <w:lvlJc w:val="left"/>
      <w:pPr>
        <w:tabs>
          <w:tab w:val="num" w:pos="5040"/>
        </w:tabs>
        <w:ind w:left="5040" w:hanging="360"/>
      </w:pPr>
    </w:lvl>
    <w:lvl w:ilvl="7" w:tplc="48A44302" w:tentative="1">
      <w:start w:val="1"/>
      <w:numFmt w:val="decimal"/>
      <w:lvlText w:val="%8."/>
      <w:lvlJc w:val="left"/>
      <w:pPr>
        <w:tabs>
          <w:tab w:val="num" w:pos="5760"/>
        </w:tabs>
        <w:ind w:left="5760" w:hanging="360"/>
      </w:pPr>
    </w:lvl>
    <w:lvl w:ilvl="8" w:tplc="16200ADE" w:tentative="1">
      <w:start w:val="1"/>
      <w:numFmt w:val="decimal"/>
      <w:lvlText w:val="%9."/>
      <w:lvlJc w:val="left"/>
      <w:pPr>
        <w:tabs>
          <w:tab w:val="num" w:pos="6480"/>
        </w:tabs>
        <w:ind w:left="6480" w:hanging="360"/>
      </w:pPr>
    </w:lvl>
  </w:abstractNum>
  <w:abstractNum w:abstractNumId="10" w15:restartNumberingAfterBreak="0">
    <w:nsid w:val="38D917FD"/>
    <w:multiLevelType w:val="hybridMultilevel"/>
    <w:tmpl w:val="ED1AB26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38F83065"/>
    <w:multiLevelType w:val="hybridMultilevel"/>
    <w:tmpl w:val="944CA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F2D660E"/>
    <w:multiLevelType w:val="multilevel"/>
    <w:tmpl w:val="A6409932"/>
    <w:lvl w:ilvl="0">
      <w:start w:val="1"/>
      <w:numFmt w:val="bullet"/>
      <w:lvlText w:val=""/>
      <w:lvlJc w:val="left"/>
      <w:pPr>
        <w:tabs>
          <w:tab w:val="num" w:pos="720"/>
        </w:tabs>
        <w:ind w:left="720" w:hanging="360"/>
      </w:pPr>
      <w:rPr>
        <w:rFonts w:ascii="Wingdings" w:hAnsi="Wingdings" w:hint="default"/>
        <w:sz w:val="24"/>
      </w:rPr>
    </w:lvl>
    <w:lvl w:ilvl="1">
      <w:start w:val="1"/>
      <w:numFmt w:val="bullet"/>
      <w:lvlText w:val="o"/>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44F1B"/>
    <w:multiLevelType w:val="hybridMultilevel"/>
    <w:tmpl w:val="C5B2F8F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15:restartNumberingAfterBreak="0">
    <w:nsid w:val="42BD2185"/>
    <w:multiLevelType w:val="hybridMultilevel"/>
    <w:tmpl w:val="61080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4066284"/>
    <w:multiLevelType w:val="hybridMultilevel"/>
    <w:tmpl w:val="5EF2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AC34D3"/>
    <w:multiLevelType w:val="hybridMultilevel"/>
    <w:tmpl w:val="A49C5C8A"/>
    <w:lvl w:ilvl="0" w:tplc="9C362E8A">
      <w:start w:val="1"/>
      <w:numFmt w:val="decimal"/>
      <w:lvlText w:val="%1."/>
      <w:lvlJc w:val="left"/>
      <w:pPr>
        <w:tabs>
          <w:tab w:val="num" w:pos="720"/>
        </w:tabs>
        <w:ind w:left="720" w:hanging="360"/>
      </w:pPr>
    </w:lvl>
    <w:lvl w:ilvl="1" w:tplc="C9CE7704" w:tentative="1">
      <w:start w:val="1"/>
      <w:numFmt w:val="decimal"/>
      <w:lvlText w:val="%2."/>
      <w:lvlJc w:val="left"/>
      <w:pPr>
        <w:tabs>
          <w:tab w:val="num" w:pos="1440"/>
        </w:tabs>
        <w:ind w:left="1440" w:hanging="360"/>
      </w:pPr>
    </w:lvl>
    <w:lvl w:ilvl="2" w:tplc="65585EF8" w:tentative="1">
      <w:start w:val="1"/>
      <w:numFmt w:val="decimal"/>
      <w:lvlText w:val="%3."/>
      <w:lvlJc w:val="left"/>
      <w:pPr>
        <w:tabs>
          <w:tab w:val="num" w:pos="2160"/>
        </w:tabs>
        <w:ind w:left="2160" w:hanging="360"/>
      </w:pPr>
    </w:lvl>
    <w:lvl w:ilvl="3" w:tplc="E28A8A48" w:tentative="1">
      <w:start w:val="1"/>
      <w:numFmt w:val="decimal"/>
      <w:lvlText w:val="%4."/>
      <w:lvlJc w:val="left"/>
      <w:pPr>
        <w:tabs>
          <w:tab w:val="num" w:pos="2880"/>
        </w:tabs>
        <w:ind w:left="2880" w:hanging="360"/>
      </w:pPr>
    </w:lvl>
    <w:lvl w:ilvl="4" w:tplc="6AF6EE7A" w:tentative="1">
      <w:start w:val="1"/>
      <w:numFmt w:val="decimal"/>
      <w:lvlText w:val="%5."/>
      <w:lvlJc w:val="left"/>
      <w:pPr>
        <w:tabs>
          <w:tab w:val="num" w:pos="3600"/>
        </w:tabs>
        <w:ind w:left="3600" w:hanging="360"/>
      </w:pPr>
    </w:lvl>
    <w:lvl w:ilvl="5" w:tplc="40FEBFF6" w:tentative="1">
      <w:start w:val="1"/>
      <w:numFmt w:val="decimal"/>
      <w:lvlText w:val="%6."/>
      <w:lvlJc w:val="left"/>
      <w:pPr>
        <w:tabs>
          <w:tab w:val="num" w:pos="4320"/>
        </w:tabs>
        <w:ind w:left="4320" w:hanging="360"/>
      </w:pPr>
    </w:lvl>
    <w:lvl w:ilvl="6" w:tplc="C9E60CC4" w:tentative="1">
      <w:start w:val="1"/>
      <w:numFmt w:val="decimal"/>
      <w:lvlText w:val="%7."/>
      <w:lvlJc w:val="left"/>
      <w:pPr>
        <w:tabs>
          <w:tab w:val="num" w:pos="5040"/>
        </w:tabs>
        <w:ind w:left="5040" w:hanging="360"/>
      </w:pPr>
    </w:lvl>
    <w:lvl w:ilvl="7" w:tplc="F5A8CE60" w:tentative="1">
      <w:start w:val="1"/>
      <w:numFmt w:val="decimal"/>
      <w:lvlText w:val="%8."/>
      <w:lvlJc w:val="left"/>
      <w:pPr>
        <w:tabs>
          <w:tab w:val="num" w:pos="5760"/>
        </w:tabs>
        <w:ind w:left="5760" w:hanging="360"/>
      </w:pPr>
    </w:lvl>
    <w:lvl w:ilvl="8" w:tplc="B94405CC" w:tentative="1">
      <w:start w:val="1"/>
      <w:numFmt w:val="decimal"/>
      <w:lvlText w:val="%9."/>
      <w:lvlJc w:val="left"/>
      <w:pPr>
        <w:tabs>
          <w:tab w:val="num" w:pos="6480"/>
        </w:tabs>
        <w:ind w:left="6480" w:hanging="360"/>
      </w:pPr>
    </w:lvl>
  </w:abstractNum>
  <w:abstractNum w:abstractNumId="17" w15:restartNumberingAfterBreak="0">
    <w:nsid w:val="47166AEC"/>
    <w:multiLevelType w:val="hybridMultilevel"/>
    <w:tmpl w:val="B2EE09F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8" w15:restartNumberingAfterBreak="0">
    <w:nsid w:val="482451B5"/>
    <w:multiLevelType w:val="hybridMultilevel"/>
    <w:tmpl w:val="9B8A95DA"/>
    <w:lvl w:ilvl="0" w:tplc="7138CE16">
      <w:start w:val="1"/>
      <w:numFmt w:val="decimal"/>
      <w:lvlText w:val="%1."/>
      <w:lvlJc w:val="left"/>
      <w:pPr>
        <w:tabs>
          <w:tab w:val="num" w:pos="720"/>
        </w:tabs>
        <w:ind w:left="720" w:hanging="360"/>
      </w:pPr>
    </w:lvl>
    <w:lvl w:ilvl="1" w:tplc="9664EED6" w:tentative="1">
      <w:start w:val="1"/>
      <w:numFmt w:val="decimal"/>
      <w:lvlText w:val="%2."/>
      <w:lvlJc w:val="left"/>
      <w:pPr>
        <w:tabs>
          <w:tab w:val="num" w:pos="1440"/>
        </w:tabs>
        <w:ind w:left="1440" w:hanging="360"/>
      </w:pPr>
    </w:lvl>
    <w:lvl w:ilvl="2" w:tplc="3A4CE074" w:tentative="1">
      <w:start w:val="1"/>
      <w:numFmt w:val="decimal"/>
      <w:lvlText w:val="%3."/>
      <w:lvlJc w:val="left"/>
      <w:pPr>
        <w:tabs>
          <w:tab w:val="num" w:pos="2160"/>
        </w:tabs>
        <w:ind w:left="2160" w:hanging="360"/>
      </w:pPr>
    </w:lvl>
    <w:lvl w:ilvl="3" w:tplc="70C801CE" w:tentative="1">
      <w:start w:val="1"/>
      <w:numFmt w:val="decimal"/>
      <w:lvlText w:val="%4."/>
      <w:lvlJc w:val="left"/>
      <w:pPr>
        <w:tabs>
          <w:tab w:val="num" w:pos="2880"/>
        </w:tabs>
        <w:ind w:left="2880" w:hanging="360"/>
      </w:pPr>
    </w:lvl>
    <w:lvl w:ilvl="4" w:tplc="B0AAE3E2" w:tentative="1">
      <w:start w:val="1"/>
      <w:numFmt w:val="decimal"/>
      <w:lvlText w:val="%5."/>
      <w:lvlJc w:val="left"/>
      <w:pPr>
        <w:tabs>
          <w:tab w:val="num" w:pos="3600"/>
        </w:tabs>
        <w:ind w:left="3600" w:hanging="360"/>
      </w:pPr>
    </w:lvl>
    <w:lvl w:ilvl="5" w:tplc="E6946D70" w:tentative="1">
      <w:start w:val="1"/>
      <w:numFmt w:val="decimal"/>
      <w:lvlText w:val="%6."/>
      <w:lvlJc w:val="left"/>
      <w:pPr>
        <w:tabs>
          <w:tab w:val="num" w:pos="4320"/>
        </w:tabs>
        <w:ind w:left="4320" w:hanging="360"/>
      </w:pPr>
    </w:lvl>
    <w:lvl w:ilvl="6" w:tplc="FEBE669A" w:tentative="1">
      <w:start w:val="1"/>
      <w:numFmt w:val="decimal"/>
      <w:lvlText w:val="%7."/>
      <w:lvlJc w:val="left"/>
      <w:pPr>
        <w:tabs>
          <w:tab w:val="num" w:pos="5040"/>
        </w:tabs>
        <w:ind w:left="5040" w:hanging="360"/>
      </w:pPr>
    </w:lvl>
    <w:lvl w:ilvl="7" w:tplc="897000C2" w:tentative="1">
      <w:start w:val="1"/>
      <w:numFmt w:val="decimal"/>
      <w:lvlText w:val="%8."/>
      <w:lvlJc w:val="left"/>
      <w:pPr>
        <w:tabs>
          <w:tab w:val="num" w:pos="5760"/>
        </w:tabs>
        <w:ind w:left="5760" w:hanging="360"/>
      </w:pPr>
    </w:lvl>
    <w:lvl w:ilvl="8" w:tplc="9534894C" w:tentative="1">
      <w:start w:val="1"/>
      <w:numFmt w:val="decimal"/>
      <w:lvlText w:val="%9."/>
      <w:lvlJc w:val="left"/>
      <w:pPr>
        <w:tabs>
          <w:tab w:val="num" w:pos="6480"/>
        </w:tabs>
        <w:ind w:left="6480" w:hanging="360"/>
      </w:pPr>
    </w:lvl>
  </w:abstractNum>
  <w:abstractNum w:abstractNumId="19" w15:restartNumberingAfterBreak="0">
    <w:nsid w:val="4A097E8C"/>
    <w:multiLevelType w:val="hybridMultilevel"/>
    <w:tmpl w:val="0A82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D04CF8"/>
    <w:multiLevelType w:val="hybridMultilevel"/>
    <w:tmpl w:val="19CE5B76"/>
    <w:lvl w:ilvl="0" w:tplc="38F44CE6">
      <w:start w:val="1"/>
      <w:numFmt w:val="bullet"/>
      <w:lvlText w:val=""/>
      <w:lvlJc w:val="left"/>
      <w:pPr>
        <w:tabs>
          <w:tab w:val="num" w:pos="720"/>
        </w:tabs>
        <w:ind w:left="720" w:hanging="360"/>
      </w:pPr>
      <w:rPr>
        <w:rFonts w:ascii="Symbol" w:hAnsi="Symbol" w:hint="default"/>
      </w:rPr>
    </w:lvl>
    <w:lvl w:ilvl="1" w:tplc="85F0EDA0" w:tentative="1">
      <w:start w:val="1"/>
      <w:numFmt w:val="bullet"/>
      <w:lvlText w:val=""/>
      <w:lvlJc w:val="left"/>
      <w:pPr>
        <w:tabs>
          <w:tab w:val="num" w:pos="1440"/>
        </w:tabs>
        <w:ind w:left="1440" w:hanging="360"/>
      </w:pPr>
      <w:rPr>
        <w:rFonts w:ascii="Symbol" w:hAnsi="Symbol" w:hint="default"/>
      </w:rPr>
    </w:lvl>
    <w:lvl w:ilvl="2" w:tplc="D57C9958" w:tentative="1">
      <w:start w:val="1"/>
      <w:numFmt w:val="bullet"/>
      <w:lvlText w:val=""/>
      <w:lvlJc w:val="left"/>
      <w:pPr>
        <w:tabs>
          <w:tab w:val="num" w:pos="2160"/>
        </w:tabs>
        <w:ind w:left="2160" w:hanging="360"/>
      </w:pPr>
      <w:rPr>
        <w:rFonts w:ascii="Symbol" w:hAnsi="Symbol" w:hint="default"/>
      </w:rPr>
    </w:lvl>
    <w:lvl w:ilvl="3" w:tplc="2A14C95C" w:tentative="1">
      <w:start w:val="1"/>
      <w:numFmt w:val="bullet"/>
      <w:lvlText w:val=""/>
      <w:lvlJc w:val="left"/>
      <w:pPr>
        <w:tabs>
          <w:tab w:val="num" w:pos="2880"/>
        </w:tabs>
        <w:ind w:left="2880" w:hanging="360"/>
      </w:pPr>
      <w:rPr>
        <w:rFonts w:ascii="Symbol" w:hAnsi="Symbol" w:hint="default"/>
      </w:rPr>
    </w:lvl>
    <w:lvl w:ilvl="4" w:tplc="442A5100" w:tentative="1">
      <w:start w:val="1"/>
      <w:numFmt w:val="bullet"/>
      <w:lvlText w:val=""/>
      <w:lvlJc w:val="left"/>
      <w:pPr>
        <w:tabs>
          <w:tab w:val="num" w:pos="3600"/>
        </w:tabs>
        <w:ind w:left="3600" w:hanging="360"/>
      </w:pPr>
      <w:rPr>
        <w:rFonts w:ascii="Symbol" w:hAnsi="Symbol" w:hint="default"/>
      </w:rPr>
    </w:lvl>
    <w:lvl w:ilvl="5" w:tplc="FBF20C32" w:tentative="1">
      <w:start w:val="1"/>
      <w:numFmt w:val="bullet"/>
      <w:lvlText w:val=""/>
      <w:lvlJc w:val="left"/>
      <w:pPr>
        <w:tabs>
          <w:tab w:val="num" w:pos="4320"/>
        </w:tabs>
        <w:ind w:left="4320" w:hanging="360"/>
      </w:pPr>
      <w:rPr>
        <w:rFonts w:ascii="Symbol" w:hAnsi="Symbol" w:hint="default"/>
      </w:rPr>
    </w:lvl>
    <w:lvl w:ilvl="6" w:tplc="2286D9DA" w:tentative="1">
      <w:start w:val="1"/>
      <w:numFmt w:val="bullet"/>
      <w:lvlText w:val=""/>
      <w:lvlJc w:val="left"/>
      <w:pPr>
        <w:tabs>
          <w:tab w:val="num" w:pos="5040"/>
        </w:tabs>
        <w:ind w:left="5040" w:hanging="360"/>
      </w:pPr>
      <w:rPr>
        <w:rFonts w:ascii="Symbol" w:hAnsi="Symbol" w:hint="default"/>
      </w:rPr>
    </w:lvl>
    <w:lvl w:ilvl="7" w:tplc="179067AA" w:tentative="1">
      <w:start w:val="1"/>
      <w:numFmt w:val="bullet"/>
      <w:lvlText w:val=""/>
      <w:lvlJc w:val="left"/>
      <w:pPr>
        <w:tabs>
          <w:tab w:val="num" w:pos="5760"/>
        </w:tabs>
        <w:ind w:left="5760" w:hanging="360"/>
      </w:pPr>
      <w:rPr>
        <w:rFonts w:ascii="Symbol" w:hAnsi="Symbol" w:hint="default"/>
      </w:rPr>
    </w:lvl>
    <w:lvl w:ilvl="8" w:tplc="52F276B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1183B82"/>
    <w:multiLevelType w:val="hybridMultilevel"/>
    <w:tmpl w:val="63147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31F35"/>
    <w:multiLevelType w:val="hybridMultilevel"/>
    <w:tmpl w:val="B262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5C668B"/>
    <w:multiLevelType w:val="hybridMultilevel"/>
    <w:tmpl w:val="7DF49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DB50EB"/>
    <w:multiLevelType w:val="hybridMultilevel"/>
    <w:tmpl w:val="21343512"/>
    <w:lvl w:ilvl="0" w:tplc="CB727FC0">
      <w:start w:val="1"/>
      <w:numFmt w:val="bullet"/>
      <w:pStyle w:val="SingleChoiceAnswer"/>
      <w:lvlText w:val=""/>
      <w:lvlJc w:val="left"/>
      <w:pPr>
        <w:ind w:left="720" w:hanging="360"/>
      </w:pPr>
      <w:rPr>
        <w:rFonts w:ascii="Wingdings" w:hAnsi="Wingdings" w:hint="default"/>
        <w:color w:val="808080"/>
        <w:sz w:val="24"/>
      </w:rPr>
    </w:lvl>
    <w:lvl w:ilvl="1" w:tplc="7F9CF542" w:tentative="1">
      <w:start w:val="1"/>
      <w:numFmt w:val="bullet"/>
      <w:lvlText w:val="o"/>
      <w:lvlJc w:val="left"/>
      <w:pPr>
        <w:tabs>
          <w:tab w:val="num" w:pos="1440"/>
        </w:tabs>
        <w:ind w:left="1440" w:hanging="360"/>
      </w:pPr>
      <w:rPr>
        <w:rFonts w:ascii="Courier New" w:hAnsi="Courier New" w:cs="Tahoma" w:hint="default"/>
      </w:rPr>
    </w:lvl>
    <w:lvl w:ilvl="2" w:tplc="93B8A682" w:tentative="1">
      <w:start w:val="1"/>
      <w:numFmt w:val="bullet"/>
      <w:lvlText w:val=""/>
      <w:lvlJc w:val="left"/>
      <w:pPr>
        <w:tabs>
          <w:tab w:val="num" w:pos="2160"/>
        </w:tabs>
        <w:ind w:left="2160" w:hanging="360"/>
      </w:pPr>
      <w:rPr>
        <w:rFonts w:ascii="Wingdings" w:hAnsi="Wingdings" w:hint="default"/>
      </w:rPr>
    </w:lvl>
    <w:lvl w:ilvl="3" w:tplc="7C16E296" w:tentative="1">
      <w:start w:val="1"/>
      <w:numFmt w:val="bullet"/>
      <w:lvlText w:val=""/>
      <w:lvlJc w:val="left"/>
      <w:pPr>
        <w:tabs>
          <w:tab w:val="num" w:pos="2880"/>
        </w:tabs>
        <w:ind w:left="2880" w:hanging="360"/>
      </w:pPr>
      <w:rPr>
        <w:rFonts w:ascii="Symbol" w:hAnsi="Symbol" w:hint="default"/>
      </w:rPr>
    </w:lvl>
    <w:lvl w:ilvl="4" w:tplc="1104073E" w:tentative="1">
      <w:start w:val="1"/>
      <w:numFmt w:val="bullet"/>
      <w:lvlText w:val="o"/>
      <w:lvlJc w:val="left"/>
      <w:pPr>
        <w:tabs>
          <w:tab w:val="num" w:pos="3600"/>
        </w:tabs>
        <w:ind w:left="3600" w:hanging="360"/>
      </w:pPr>
      <w:rPr>
        <w:rFonts w:ascii="Courier New" w:hAnsi="Courier New" w:cs="Tahoma" w:hint="default"/>
      </w:rPr>
    </w:lvl>
    <w:lvl w:ilvl="5" w:tplc="3B9E955C" w:tentative="1">
      <w:start w:val="1"/>
      <w:numFmt w:val="bullet"/>
      <w:lvlText w:val=""/>
      <w:lvlJc w:val="left"/>
      <w:pPr>
        <w:tabs>
          <w:tab w:val="num" w:pos="4320"/>
        </w:tabs>
        <w:ind w:left="4320" w:hanging="360"/>
      </w:pPr>
      <w:rPr>
        <w:rFonts w:ascii="Wingdings" w:hAnsi="Wingdings" w:hint="default"/>
      </w:rPr>
    </w:lvl>
    <w:lvl w:ilvl="6" w:tplc="8F56703C" w:tentative="1">
      <w:start w:val="1"/>
      <w:numFmt w:val="bullet"/>
      <w:lvlText w:val=""/>
      <w:lvlJc w:val="left"/>
      <w:pPr>
        <w:tabs>
          <w:tab w:val="num" w:pos="5040"/>
        </w:tabs>
        <w:ind w:left="5040" w:hanging="360"/>
      </w:pPr>
      <w:rPr>
        <w:rFonts w:ascii="Symbol" w:hAnsi="Symbol" w:hint="default"/>
      </w:rPr>
    </w:lvl>
    <w:lvl w:ilvl="7" w:tplc="1B60A47A" w:tentative="1">
      <w:start w:val="1"/>
      <w:numFmt w:val="bullet"/>
      <w:lvlText w:val="o"/>
      <w:lvlJc w:val="left"/>
      <w:pPr>
        <w:tabs>
          <w:tab w:val="num" w:pos="5760"/>
        </w:tabs>
        <w:ind w:left="5760" w:hanging="360"/>
      </w:pPr>
      <w:rPr>
        <w:rFonts w:ascii="Courier New" w:hAnsi="Courier New" w:cs="Tahoma" w:hint="default"/>
      </w:rPr>
    </w:lvl>
    <w:lvl w:ilvl="8" w:tplc="8BF0210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8A009A"/>
    <w:multiLevelType w:val="hybridMultilevel"/>
    <w:tmpl w:val="6B7CFF9C"/>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77AC4F8B"/>
    <w:multiLevelType w:val="hybridMultilevel"/>
    <w:tmpl w:val="8C647E9E"/>
    <w:lvl w:ilvl="0" w:tplc="DBCE2F0E">
      <w:start w:val="1"/>
      <w:numFmt w:val="decimal"/>
      <w:lvlText w:val="%1."/>
      <w:lvlJc w:val="left"/>
      <w:pPr>
        <w:tabs>
          <w:tab w:val="num" w:pos="720"/>
        </w:tabs>
        <w:ind w:left="720" w:hanging="360"/>
      </w:pPr>
    </w:lvl>
    <w:lvl w:ilvl="1" w:tplc="8C56548C" w:tentative="1">
      <w:start w:val="1"/>
      <w:numFmt w:val="decimal"/>
      <w:lvlText w:val="%2."/>
      <w:lvlJc w:val="left"/>
      <w:pPr>
        <w:tabs>
          <w:tab w:val="num" w:pos="1440"/>
        </w:tabs>
        <w:ind w:left="1440" w:hanging="360"/>
      </w:pPr>
    </w:lvl>
    <w:lvl w:ilvl="2" w:tplc="130C1ABE" w:tentative="1">
      <w:start w:val="1"/>
      <w:numFmt w:val="decimal"/>
      <w:lvlText w:val="%3."/>
      <w:lvlJc w:val="left"/>
      <w:pPr>
        <w:tabs>
          <w:tab w:val="num" w:pos="2160"/>
        </w:tabs>
        <w:ind w:left="2160" w:hanging="360"/>
      </w:pPr>
    </w:lvl>
    <w:lvl w:ilvl="3" w:tplc="4E964A9E" w:tentative="1">
      <w:start w:val="1"/>
      <w:numFmt w:val="decimal"/>
      <w:lvlText w:val="%4."/>
      <w:lvlJc w:val="left"/>
      <w:pPr>
        <w:tabs>
          <w:tab w:val="num" w:pos="2880"/>
        </w:tabs>
        <w:ind w:left="2880" w:hanging="360"/>
      </w:pPr>
    </w:lvl>
    <w:lvl w:ilvl="4" w:tplc="ED125684" w:tentative="1">
      <w:start w:val="1"/>
      <w:numFmt w:val="decimal"/>
      <w:lvlText w:val="%5."/>
      <w:lvlJc w:val="left"/>
      <w:pPr>
        <w:tabs>
          <w:tab w:val="num" w:pos="3600"/>
        </w:tabs>
        <w:ind w:left="3600" w:hanging="360"/>
      </w:pPr>
    </w:lvl>
    <w:lvl w:ilvl="5" w:tplc="9ECCA560" w:tentative="1">
      <w:start w:val="1"/>
      <w:numFmt w:val="decimal"/>
      <w:lvlText w:val="%6."/>
      <w:lvlJc w:val="left"/>
      <w:pPr>
        <w:tabs>
          <w:tab w:val="num" w:pos="4320"/>
        </w:tabs>
        <w:ind w:left="4320" w:hanging="360"/>
      </w:pPr>
    </w:lvl>
    <w:lvl w:ilvl="6" w:tplc="02FCD308" w:tentative="1">
      <w:start w:val="1"/>
      <w:numFmt w:val="decimal"/>
      <w:lvlText w:val="%7."/>
      <w:lvlJc w:val="left"/>
      <w:pPr>
        <w:tabs>
          <w:tab w:val="num" w:pos="5040"/>
        </w:tabs>
        <w:ind w:left="5040" w:hanging="360"/>
      </w:pPr>
    </w:lvl>
    <w:lvl w:ilvl="7" w:tplc="6D3E6B80" w:tentative="1">
      <w:start w:val="1"/>
      <w:numFmt w:val="decimal"/>
      <w:lvlText w:val="%8."/>
      <w:lvlJc w:val="left"/>
      <w:pPr>
        <w:tabs>
          <w:tab w:val="num" w:pos="5760"/>
        </w:tabs>
        <w:ind w:left="5760" w:hanging="360"/>
      </w:pPr>
    </w:lvl>
    <w:lvl w:ilvl="8" w:tplc="800601C0" w:tentative="1">
      <w:start w:val="1"/>
      <w:numFmt w:val="decimal"/>
      <w:lvlText w:val="%9."/>
      <w:lvlJc w:val="left"/>
      <w:pPr>
        <w:tabs>
          <w:tab w:val="num" w:pos="6480"/>
        </w:tabs>
        <w:ind w:left="6480" w:hanging="360"/>
      </w:pPr>
    </w:lvl>
  </w:abstractNum>
  <w:abstractNum w:abstractNumId="27" w15:restartNumberingAfterBreak="0">
    <w:nsid w:val="78EE0DAA"/>
    <w:multiLevelType w:val="hybridMultilevel"/>
    <w:tmpl w:val="D040C3C0"/>
    <w:lvl w:ilvl="0" w:tplc="21C85926">
      <w:start w:val="1"/>
      <w:numFmt w:val="decimal"/>
      <w:lvlText w:val="%1."/>
      <w:lvlJc w:val="left"/>
      <w:pPr>
        <w:tabs>
          <w:tab w:val="num" w:pos="720"/>
        </w:tabs>
        <w:ind w:left="720" w:hanging="360"/>
      </w:pPr>
    </w:lvl>
    <w:lvl w:ilvl="1" w:tplc="589A950C" w:tentative="1">
      <w:start w:val="1"/>
      <w:numFmt w:val="decimal"/>
      <w:lvlText w:val="%2."/>
      <w:lvlJc w:val="left"/>
      <w:pPr>
        <w:tabs>
          <w:tab w:val="num" w:pos="1440"/>
        </w:tabs>
        <w:ind w:left="1440" w:hanging="360"/>
      </w:pPr>
    </w:lvl>
    <w:lvl w:ilvl="2" w:tplc="8A6E2FE8" w:tentative="1">
      <w:start w:val="1"/>
      <w:numFmt w:val="decimal"/>
      <w:lvlText w:val="%3."/>
      <w:lvlJc w:val="left"/>
      <w:pPr>
        <w:tabs>
          <w:tab w:val="num" w:pos="2160"/>
        </w:tabs>
        <w:ind w:left="2160" w:hanging="360"/>
      </w:pPr>
    </w:lvl>
    <w:lvl w:ilvl="3" w:tplc="549C5ACC" w:tentative="1">
      <w:start w:val="1"/>
      <w:numFmt w:val="decimal"/>
      <w:lvlText w:val="%4."/>
      <w:lvlJc w:val="left"/>
      <w:pPr>
        <w:tabs>
          <w:tab w:val="num" w:pos="2880"/>
        </w:tabs>
        <w:ind w:left="2880" w:hanging="360"/>
      </w:pPr>
    </w:lvl>
    <w:lvl w:ilvl="4" w:tplc="C8B4592C" w:tentative="1">
      <w:start w:val="1"/>
      <w:numFmt w:val="decimal"/>
      <w:lvlText w:val="%5."/>
      <w:lvlJc w:val="left"/>
      <w:pPr>
        <w:tabs>
          <w:tab w:val="num" w:pos="3600"/>
        </w:tabs>
        <w:ind w:left="3600" w:hanging="360"/>
      </w:pPr>
    </w:lvl>
    <w:lvl w:ilvl="5" w:tplc="790E917C" w:tentative="1">
      <w:start w:val="1"/>
      <w:numFmt w:val="decimal"/>
      <w:lvlText w:val="%6."/>
      <w:lvlJc w:val="left"/>
      <w:pPr>
        <w:tabs>
          <w:tab w:val="num" w:pos="4320"/>
        </w:tabs>
        <w:ind w:left="4320" w:hanging="360"/>
      </w:pPr>
    </w:lvl>
    <w:lvl w:ilvl="6" w:tplc="D9B0CE74" w:tentative="1">
      <w:start w:val="1"/>
      <w:numFmt w:val="decimal"/>
      <w:lvlText w:val="%7."/>
      <w:lvlJc w:val="left"/>
      <w:pPr>
        <w:tabs>
          <w:tab w:val="num" w:pos="5040"/>
        </w:tabs>
        <w:ind w:left="5040" w:hanging="360"/>
      </w:pPr>
    </w:lvl>
    <w:lvl w:ilvl="7" w:tplc="D3E0EDF2" w:tentative="1">
      <w:start w:val="1"/>
      <w:numFmt w:val="decimal"/>
      <w:lvlText w:val="%8."/>
      <w:lvlJc w:val="left"/>
      <w:pPr>
        <w:tabs>
          <w:tab w:val="num" w:pos="5760"/>
        </w:tabs>
        <w:ind w:left="5760" w:hanging="360"/>
      </w:pPr>
    </w:lvl>
    <w:lvl w:ilvl="8" w:tplc="1AFA38FC" w:tentative="1">
      <w:start w:val="1"/>
      <w:numFmt w:val="decimal"/>
      <w:lvlText w:val="%9."/>
      <w:lvlJc w:val="left"/>
      <w:pPr>
        <w:tabs>
          <w:tab w:val="num" w:pos="6480"/>
        </w:tabs>
        <w:ind w:left="6480" w:hanging="360"/>
      </w:pPr>
    </w:lvl>
  </w:abstractNum>
  <w:abstractNum w:abstractNumId="28" w15:restartNumberingAfterBreak="0">
    <w:nsid w:val="7B8F7E7F"/>
    <w:multiLevelType w:val="hybridMultilevel"/>
    <w:tmpl w:val="272C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692E6C"/>
    <w:multiLevelType w:val="hybridMultilevel"/>
    <w:tmpl w:val="483481DE"/>
    <w:lvl w:ilvl="0" w:tplc="C7F0DB5A">
      <w:start w:val="1"/>
      <w:numFmt w:val="bullet"/>
      <w:lvlText w:val=""/>
      <w:lvlJc w:val="left"/>
      <w:pPr>
        <w:tabs>
          <w:tab w:val="num" w:pos="720"/>
        </w:tabs>
        <w:ind w:left="720" w:hanging="360"/>
      </w:pPr>
      <w:rPr>
        <w:rFonts w:ascii="Symbol" w:hAnsi="Symbol" w:hint="default"/>
      </w:rPr>
    </w:lvl>
    <w:lvl w:ilvl="1" w:tplc="A8B6FB48" w:tentative="1">
      <w:start w:val="1"/>
      <w:numFmt w:val="bullet"/>
      <w:lvlText w:val=""/>
      <w:lvlJc w:val="left"/>
      <w:pPr>
        <w:tabs>
          <w:tab w:val="num" w:pos="1440"/>
        </w:tabs>
        <w:ind w:left="1440" w:hanging="360"/>
      </w:pPr>
      <w:rPr>
        <w:rFonts w:ascii="Symbol" w:hAnsi="Symbol" w:hint="default"/>
      </w:rPr>
    </w:lvl>
    <w:lvl w:ilvl="2" w:tplc="9A88FEF4" w:tentative="1">
      <w:start w:val="1"/>
      <w:numFmt w:val="bullet"/>
      <w:lvlText w:val=""/>
      <w:lvlJc w:val="left"/>
      <w:pPr>
        <w:tabs>
          <w:tab w:val="num" w:pos="2160"/>
        </w:tabs>
        <w:ind w:left="2160" w:hanging="360"/>
      </w:pPr>
      <w:rPr>
        <w:rFonts w:ascii="Symbol" w:hAnsi="Symbol" w:hint="default"/>
      </w:rPr>
    </w:lvl>
    <w:lvl w:ilvl="3" w:tplc="7C56828A" w:tentative="1">
      <w:start w:val="1"/>
      <w:numFmt w:val="bullet"/>
      <w:lvlText w:val=""/>
      <w:lvlJc w:val="left"/>
      <w:pPr>
        <w:tabs>
          <w:tab w:val="num" w:pos="2880"/>
        </w:tabs>
        <w:ind w:left="2880" w:hanging="360"/>
      </w:pPr>
      <w:rPr>
        <w:rFonts w:ascii="Symbol" w:hAnsi="Symbol" w:hint="default"/>
      </w:rPr>
    </w:lvl>
    <w:lvl w:ilvl="4" w:tplc="6CDA65E2" w:tentative="1">
      <w:start w:val="1"/>
      <w:numFmt w:val="bullet"/>
      <w:lvlText w:val=""/>
      <w:lvlJc w:val="left"/>
      <w:pPr>
        <w:tabs>
          <w:tab w:val="num" w:pos="3600"/>
        </w:tabs>
        <w:ind w:left="3600" w:hanging="360"/>
      </w:pPr>
      <w:rPr>
        <w:rFonts w:ascii="Symbol" w:hAnsi="Symbol" w:hint="default"/>
      </w:rPr>
    </w:lvl>
    <w:lvl w:ilvl="5" w:tplc="E4F87B36" w:tentative="1">
      <w:start w:val="1"/>
      <w:numFmt w:val="bullet"/>
      <w:lvlText w:val=""/>
      <w:lvlJc w:val="left"/>
      <w:pPr>
        <w:tabs>
          <w:tab w:val="num" w:pos="4320"/>
        </w:tabs>
        <w:ind w:left="4320" w:hanging="360"/>
      </w:pPr>
      <w:rPr>
        <w:rFonts w:ascii="Symbol" w:hAnsi="Symbol" w:hint="default"/>
      </w:rPr>
    </w:lvl>
    <w:lvl w:ilvl="6" w:tplc="48ECE9F8" w:tentative="1">
      <w:start w:val="1"/>
      <w:numFmt w:val="bullet"/>
      <w:lvlText w:val=""/>
      <w:lvlJc w:val="left"/>
      <w:pPr>
        <w:tabs>
          <w:tab w:val="num" w:pos="5040"/>
        </w:tabs>
        <w:ind w:left="5040" w:hanging="360"/>
      </w:pPr>
      <w:rPr>
        <w:rFonts w:ascii="Symbol" w:hAnsi="Symbol" w:hint="default"/>
      </w:rPr>
    </w:lvl>
    <w:lvl w:ilvl="7" w:tplc="88E4043A" w:tentative="1">
      <w:start w:val="1"/>
      <w:numFmt w:val="bullet"/>
      <w:lvlText w:val=""/>
      <w:lvlJc w:val="left"/>
      <w:pPr>
        <w:tabs>
          <w:tab w:val="num" w:pos="5760"/>
        </w:tabs>
        <w:ind w:left="5760" w:hanging="360"/>
      </w:pPr>
      <w:rPr>
        <w:rFonts w:ascii="Symbol" w:hAnsi="Symbol" w:hint="default"/>
      </w:rPr>
    </w:lvl>
    <w:lvl w:ilvl="8" w:tplc="7BDC4284" w:tentative="1">
      <w:start w:val="1"/>
      <w:numFmt w:val="bullet"/>
      <w:lvlText w:val=""/>
      <w:lvlJc w:val="left"/>
      <w:pPr>
        <w:tabs>
          <w:tab w:val="num" w:pos="6480"/>
        </w:tabs>
        <w:ind w:left="6480" w:hanging="360"/>
      </w:pPr>
      <w:rPr>
        <w:rFonts w:ascii="Symbol" w:hAnsi="Symbol" w:hint="default"/>
      </w:rPr>
    </w:lvl>
  </w:abstractNum>
  <w:num w:numId="1">
    <w:abstractNumId w:val="28"/>
  </w:num>
  <w:num w:numId="2">
    <w:abstractNumId w:val="7"/>
  </w:num>
  <w:num w:numId="3">
    <w:abstractNumId w:val="15"/>
  </w:num>
  <w:num w:numId="4">
    <w:abstractNumId w:val="22"/>
  </w:num>
  <w:num w:numId="5">
    <w:abstractNumId w:val="19"/>
  </w:num>
  <w:num w:numId="6">
    <w:abstractNumId w:val="21"/>
  </w:num>
  <w:num w:numId="7">
    <w:abstractNumId w:val="0"/>
  </w:num>
  <w:num w:numId="8">
    <w:abstractNumId w:val="10"/>
  </w:num>
  <w:num w:numId="9">
    <w:abstractNumId w:val="14"/>
  </w:num>
  <w:num w:numId="10">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3"/>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8"/>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6"/>
  </w:num>
  <w:num w:numId="20">
    <w:abstractNumId w:val="12"/>
  </w:num>
  <w:num w:numId="21">
    <w:abstractNumId w:val="4"/>
  </w:num>
  <w:num w:numId="22">
    <w:abstractNumId w:val="23"/>
  </w:num>
  <w:num w:numId="23">
    <w:abstractNumId w:val="18"/>
  </w:num>
  <w:num w:numId="24">
    <w:abstractNumId w:val="2"/>
  </w:num>
  <w:num w:numId="25">
    <w:abstractNumId w:val="27"/>
  </w:num>
  <w:num w:numId="26">
    <w:abstractNumId w:val="9"/>
  </w:num>
  <w:num w:numId="27">
    <w:abstractNumId w:val="26"/>
  </w:num>
  <w:num w:numId="28">
    <w:abstractNumId w:val="16"/>
  </w:num>
  <w:num w:numId="29">
    <w:abstractNumId w:val="29"/>
  </w:num>
  <w:num w:numId="30">
    <w:abstractNumId w:val="20"/>
  </w:num>
  <w:num w:numId="3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nson, Veda C">
    <w15:presenceInfo w15:providerId="AD" w15:userId="S-1-5-21-4279633407-28481931-2677731258-1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F1F"/>
    <w:rsid w:val="00004044"/>
    <w:rsid w:val="000350C2"/>
    <w:rsid w:val="00161BAE"/>
    <w:rsid w:val="001A4207"/>
    <w:rsid w:val="00210276"/>
    <w:rsid w:val="00283F1F"/>
    <w:rsid w:val="002E6C2B"/>
    <w:rsid w:val="002F7BEB"/>
    <w:rsid w:val="00306751"/>
    <w:rsid w:val="00322378"/>
    <w:rsid w:val="00437BDF"/>
    <w:rsid w:val="00484917"/>
    <w:rsid w:val="004C30DB"/>
    <w:rsid w:val="004F69DF"/>
    <w:rsid w:val="0053110D"/>
    <w:rsid w:val="005A4500"/>
    <w:rsid w:val="005B049F"/>
    <w:rsid w:val="00646F38"/>
    <w:rsid w:val="006565C1"/>
    <w:rsid w:val="006819D6"/>
    <w:rsid w:val="006A6DE5"/>
    <w:rsid w:val="006E684B"/>
    <w:rsid w:val="007B2EC1"/>
    <w:rsid w:val="00840932"/>
    <w:rsid w:val="00841145"/>
    <w:rsid w:val="00882E05"/>
    <w:rsid w:val="008C4F4D"/>
    <w:rsid w:val="008F07C3"/>
    <w:rsid w:val="009006D4"/>
    <w:rsid w:val="00961F7D"/>
    <w:rsid w:val="009A53E1"/>
    <w:rsid w:val="00A109AC"/>
    <w:rsid w:val="00A51F34"/>
    <w:rsid w:val="00A74370"/>
    <w:rsid w:val="00A92C3D"/>
    <w:rsid w:val="00AC0EFD"/>
    <w:rsid w:val="00CA6A9D"/>
    <w:rsid w:val="00CE5C31"/>
    <w:rsid w:val="00D16BFA"/>
    <w:rsid w:val="00D34174"/>
    <w:rsid w:val="00E03B2F"/>
    <w:rsid w:val="00E32DB3"/>
    <w:rsid w:val="00E34C28"/>
    <w:rsid w:val="00E7698E"/>
    <w:rsid w:val="00E770A4"/>
    <w:rsid w:val="00E840D2"/>
    <w:rsid w:val="00F11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68CA7"/>
  <w15:chartTrackingRefBased/>
  <w15:docId w15:val="{B3D3ED0D-35A5-4AEC-AF72-AF9AEED58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3F1F"/>
    <w:pPr>
      <w:ind w:left="720"/>
      <w:contextualSpacing/>
    </w:pPr>
  </w:style>
  <w:style w:type="character" w:styleId="Hyperlink">
    <w:name w:val="Hyperlink"/>
    <w:basedOn w:val="DefaultParagraphFont"/>
    <w:uiPriority w:val="99"/>
    <w:unhideWhenUsed/>
    <w:rsid w:val="00841145"/>
    <w:rPr>
      <w:color w:val="C573D2" w:themeColor="hyperlink"/>
      <w:u w:val="single"/>
    </w:rPr>
  </w:style>
  <w:style w:type="character" w:styleId="FollowedHyperlink">
    <w:name w:val="FollowedHyperlink"/>
    <w:basedOn w:val="DefaultParagraphFont"/>
    <w:uiPriority w:val="99"/>
    <w:semiHidden/>
    <w:unhideWhenUsed/>
    <w:rsid w:val="00E34C28"/>
    <w:rPr>
      <w:color w:val="CCAEE8" w:themeColor="followedHyperlink"/>
      <w:u w:val="single"/>
    </w:rPr>
  </w:style>
  <w:style w:type="paragraph" w:styleId="Header">
    <w:name w:val="header"/>
    <w:basedOn w:val="Normal"/>
    <w:link w:val="HeaderChar"/>
    <w:uiPriority w:val="99"/>
    <w:unhideWhenUsed/>
    <w:rsid w:val="00E840D2"/>
    <w:pPr>
      <w:tabs>
        <w:tab w:val="center" w:pos="4680"/>
        <w:tab w:val="right" w:pos="9360"/>
      </w:tabs>
      <w:spacing w:after="0" w:afterAutospacing="0"/>
    </w:pPr>
    <w:rPr>
      <w:rFonts w:eastAsiaTheme="minorEastAsia"/>
    </w:rPr>
  </w:style>
  <w:style w:type="character" w:customStyle="1" w:styleId="HeaderChar">
    <w:name w:val="Header Char"/>
    <w:basedOn w:val="DefaultParagraphFont"/>
    <w:link w:val="Header"/>
    <w:uiPriority w:val="99"/>
    <w:rsid w:val="00E840D2"/>
    <w:rPr>
      <w:rFonts w:eastAsiaTheme="minorEastAsia"/>
    </w:rPr>
  </w:style>
  <w:style w:type="paragraph" w:styleId="Footer">
    <w:name w:val="footer"/>
    <w:basedOn w:val="Normal"/>
    <w:link w:val="FooterChar"/>
    <w:uiPriority w:val="99"/>
    <w:unhideWhenUsed/>
    <w:rsid w:val="00E840D2"/>
    <w:pPr>
      <w:tabs>
        <w:tab w:val="center" w:pos="4680"/>
        <w:tab w:val="right" w:pos="9360"/>
      </w:tabs>
      <w:spacing w:after="0" w:afterAutospacing="0"/>
    </w:pPr>
    <w:rPr>
      <w:rFonts w:eastAsiaTheme="minorEastAsia"/>
    </w:rPr>
  </w:style>
  <w:style w:type="character" w:customStyle="1" w:styleId="FooterChar">
    <w:name w:val="Footer Char"/>
    <w:basedOn w:val="DefaultParagraphFont"/>
    <w:link w:val="Footer"/>
    <w:uiPriority w:val="99"/>
    <w:rsid w:val="00E840D2"/>
    <w:rPr>
      <w:rFonts w:eastAsiaTheme="minorEastAsia"/>
    </w:rPr>
  </w:style>
  <w:style w:type="paragraph" w:customStyle="1" w:styleId="NotesComments">
    <w:name w:val="Notes &amp; Comments"/>
    <w:rsid w:val="00E840D2"/>
    <w:pPr>
      <w:widowControl w:val="0"/>
      <w:spacing w:after="0" w:afterAutospacing="0"/>
    </w:pPr>
    <w:rPr>
      <w:rFonts w:ascii="Arial" w:eastAsia="Times New Roman" w:hAnsi="Arial" w:cs="Arial"/>
      <w:color w:val="244061"/>
      <w:sz w:val="20"/>
      <w:szCs w:val="24"/>
    </w:rPr>
  </w:style>
  <w:style w:type="paragraph" w:customStyle="1" w:styleId="QuestionnaireName">
    <w:name w:val="Questionnaire Name"/>
    <w:next w:val="NotesComments"/>
    <w:rsid w:val="00E840D2"/>
    <w:pPr>
      <w:keepNext/>
      <w:widowControl w:val="0"/>
      <w:spacing w:after="0" w:afterAutospacing="0"/>
    </w:pPr>
    <w:rPr>
      <w:rFonts w:ascii="Arial" w:eastAsia="Times New Roman" w:hAnsi="Arial" w:cs="Arial"/>
      <w:b/>
      <w:color w:val="244061"/>
      <w:sz w:val="32"/>
      <w:szCs w:val="24"/>
    </w:rPr>
  </w:style>
  <w:style w:type="paragraph" w:customStyle="1" w:styleId="MarketToolsLogo">
    <w:name w:val="MarketTools Logo"/>
    <w:next w:val="NotesComments"/>
    <w:rsid w:val="00E840D2"/>
    <w:pPr>
      <w:keepNext/>
      <w:widowControl w:val="0"/>
      <w:spacing w:after="0" w:afterAutospacing="0"/>
      <w:jc w:val="right"/>
    </w:pPr>
    <w:rPr>
      <w:rFonts w:ascii="Arial" w:eastAsia="Times New Roman" w:hAnsi="Arial" w:cs="Arial"/>
      <w:b/>
      <w:color w:val="244061"/>
      <w:sz w:val="32"/>
      <w:szCs w:val="24"/>
    </w:rPr>
  </w:style>
  <w:style w:type="paragraph" w:customStyle="1" w:styleId="TrackingID">
    <w:name w:val="Tracking ID"/>
    <w:next w:val="NotesComments"/>
    <w:rsid w:val="00E840D2"/>
    <w:pPr>
      <w:keepNext/>
      <w:widowControl w:val="0"/>
      <w:tabs>
        <w:tab w:val="right" w:pos="10800"/>
      </w:tabs>
      <w:spacing w:before="160" w:after="0" w:afterAutospacing="0"/>
    </w:pPr>
    <w:rPr>
      <w:rFonts w:ascii="Arial" w:eastAsia="Times New Roman" w:hAnsi="Arial" w:cs="Arial"/>
      <w:noProof/>
      <w:color w:val="000000"/>
      <w:sz w:val="16"/>
      <w:szCs w:val="24"/>
    </w:rPr>
  </w:style>
  <w:style w:type="paragraph" w:customStyle="1" w:styleId="QuestionTitle">
    <w:name w:val="Question Title"/>
    <w:next w:val="NotesComments"/>
    <w:rsid w:val="00E840D2"/>
    <w:pPr>
      <w:keepNext/>
      <w:keepLines/>
      <w:widowControl w:val="0"/>
      <w:pBdr>
        <w:top w:val="single" w:sz="2" w:space="4" w:color="000000"/>
        <w:left w:val="single" w:sz="2" w:space="4" w:color="000000"/>
        <w:bottom w:val="single" w:sz="2" w:space="4" w:color="000000"/>
        <w:right w:val="single" w:sz="2" w:space="4" w:color="000000"/>
      </w:pBdr>
      <w:spacing w:after="0" w:afterAutospacing="0"/>
    </w:pPr>
    <w:rPr>
      <w:rFonts w:ascii="Arial" w:eastAsia="Times New Roman" w:hAnsi="Arial" w:cs="Arial"/>
      <w:color w:val="000000"/>
      <w:sz w:val="20"/>
      <w:szCs w:val="24"/>
    </w:rPr>
  </w:style>
  <w:style w:type="paragraph" w:customStyle="1" w:styleId="SingleChoiceAnswer">
    <w:name w:val="Single Choice Answer"/>
    <w:next w:val="NotesComments"/>
    <w:rsid w:val="00E840D2"/>
    <w:pPr>
      <w:widowControl w:val="0"/>
      <w:numPr>
        <w:numId w:val="18"/>
      </w:numPr>
      <w:spacing w:after="0" w:afterAutospacing="0"/>
    </w:pPr>
    <w:rPr>
      <w:rFonts w:ascii="Arial" w:eastAsia="Times New Roman" w:hAnsi="Arial" w:cs="Arial"/>
      <w:color w:val="000000"/>
      <w:sz w:val="20"/>
      <w:szCs w:val="24"/>
    </w:rPr>
  </w:style>
  <w:style w:type="paragraph" w:customStyle="1" w:styleId="MultiChoiceAnswer">
    <w:name w:val="Multi Choice Answer"/>
    <w:next w:val="NotesComments"/>
    <w:rsid w:val="00E840D2"/>
    <w:pPr>
      <w:widowControl w:val="0"/>
      <w:numPr>
        <w:numId w:val="19"/>
      </w:numPr>
      <w:spacing w:after="0" w:afterAutospacing="0"/>
    </w:pPr>
    <w:rPr>
      <w:rFonts w:ascii="Arial" w:eastAsia="Times New Roman" w:hAnsi="Arial" w:cs="Arial"/>
      <w:color w:val="000000"/>
      <w:sz w:val="20"/>
      <w:szCs w:val="24"/>
    </w:rPr>
  </w:style>
  <w:style w:type="paragraph" w:customStyle="1" w:styleId="SurveyDetails">
    <w:name w:val="Survey Details"/>
    <w:rsid w:val="00E840D2"/>
    <w:pPr>
      <w:widowControl w:val="0"/>
      <w:spacing w:after="0" w:afterAutospacing="0"/>
    </w:pPr>
    <w:rPr>
      <w:rFonts w:ascii="Arial" w:eastAsia="Times New Roman" w:hAnsi="Arial" w:cs="Arial"/>
      <w:sz w:val="18"/>
      <w:szCs w:val="24"/>
    </w:rPr>
  </w:style>
  <w:style w:type="paragraph" w:customStyle="1" w:styleId="BoldLine">
    <w:name w:val="Bold Line"/>
    <w:next w:val="SurveyDetails"/>
    <w:rsid w:val="00E840D2"/>
    <w:pPr>
      <w:widowControl w:val="0"/>
      <w:spacing w:after="0" w:afterAutospacing="0"/>
    </w:pPr>
    <w:rPr>
      <w:rFonts w:ascii="Arial" w:eastAsia="Times New Roman" w:hAnsi="Arial" w:cs="Arial"/>
      <w:b/>
      <w:color w:val="000000"/>
      <w:sz w:val="20"/>
      <w:szCs w:val="24"/>
    </w:rPr>
  </w:style>
  <w:style w:type="paragraph" w:customStyle="1" w:styleId="OtherSpecifyComment">
    <w:name w:val="Other Specify Comment"/>
    <w:basedOn w:val="Normal"/>
    <w:qFormat/>
    <w:rsid w:val="00E840D2"/>
    <w:pPr>
      <w:widowControl w:val="0"/>
      <w:pBdr>
        <w:bottom w:val="dotted" w:sz="4" w:space="1" w:color="auto"/>
      </w:pBdr>
      <w:spacing w:after="0" w:afterAutospacing="0"/>
      <w:ind w:left="720"/>
    </w:pPr>
    <w:rPr>
      <w:rFonts w:ascii="Arial" w:eastAsia="Times New Roman" w:hAnsi="Arial" w:cs="Arial"/>
      <w:noProof/>
      <w:color w:val="000000"/>
      <w:sz w:val="20"/>
      <w:szCs w:val="24"/>
      <w:lang w:val="en-CA" w:eastAsia="en-CA"/>
    </w:rPr>
  </w:style>
  <w:style w:type="paragraph" w:styleId="BalloonText">
    <w:name w:val="Balloon Text"/>
    <w:basedOn w:val="Normal"/>
    <w:link w:val="BalloonTextChar"/>
    <w:uiPriority w:val="99"/>
    <w:semiHidden/>
    <w:unhideWhenUsed/>
    <w:rsid w:val="00E840D2"/>
    <w:pPr>
      <w:spacing w:after="0" w:afterAutospacing="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E840D2"/>
    <w:rPr>
      <w:rFonts w:ascii="Tahoma" w:eastAsiaTheme="minorEastAsia" w:hAnsi="Tahoma" w:cs="Tahoma"/>
      <w:sz w:val="16"/>
      <w:szCs w:val="16"/>
    </w:rPr>
  </w:style>
  <w:style w:type="paragraph" w:styleId="BodyText">
    <w:name w:val="Body Text"/>
    <w:basedOn w:val="Normal"/>
    <w:link w:val="BodyTextChar"/>
    <w:rsid w:val="00322378"/>
    <w:pPr>
      <w:spacing w:after="0" w:afterAutospacing="0"/>
    </w:pPr>
    <w:rPr>
      <w:rFonts w:ascii="Times New Roman" w:eastAsia="Times New Roman" w:hAnsi="Times New Roman" w:cs="Times New Roman"/>
      <w:sz w:val="18"/>
      <w:szCs w:val="20"/>
    </w:rPr>
  </w:style>
  <w:style w:type="character" w:customStyle="1" w:styleId="BodyTextChar">
    <w:name w:val="Body Text Char"/>
    <w:basedOn w:val="DefaultParagraphFont"/>
    <w:link w:val="BodyText"/>
    <w:rsid w:val="00322378"/>
    <w:rPr>
      <w:rFonts w:ascii="Times New Roman" w:eastAsia="Times New Roman" w:hAnsi="Times New Roman" w:cs="Times New Roman"/>
      <w:sz w:val="18"/>
      <w:szCs w:val="20"/>
    </w:rPr>
  </w:style>
  <w:style w:type="paragraph" w:styleId="NormalWeb">
    <w:name w:val="Normal (Web)"/>
    <w:basedOn w:val="Normal"/>
    <w:uiPriority w:val="99"/>
    <w:semiHidden/>
    <w:unhideWhenUsed/>
    <w:rsid w:val="007B2EC1"/>
    <w:pPr>
      <w:spacing w:before="100" w:before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799929">
      <w:bodyDiv w:val="1"/>
      <w:marLeft w:val="0"/>
      <w:marRight w:val="0"/>
      <w:marTop w:val="0"/>
      <w:marBottom w:val="0"/>
      <w:divBdr>
        <w:top w:val="none" w:sz="0" w:space="0" w:color="auto"/>
        <w:left w:val="none" w:sz="0" w:space="0" w:color="auto"/>
        <w:bottom w:val="none" w:sz="0" w:space="0" w:color="auto"/>
        <w:right w:val="none" w:sz="0" w:space="0" w:color="auto"/>
      </w:divBdr>
      <w:divsChild>
        <w:div w:id="1511600485">
          <w:marLeft w:val="547"/>
          <w:marRight w:val="0"/>
          <w:marTop w:val="0"/>
          <w:marBottom w:val="0"/>
          <w:divBdr>
            <w:top w:val="none" w:sz="0" w:space="0" w:color="auto"/>
            <w:left w:val="none" w:sz="0" w:space="0" w:color="auto"/>
            <w:bottom w:val="none" w:sz="0" w:space="0" w:color="auto"/>
            <w:right w:val="none" w:sz="0" w:space="0" w:color="auto"/>
          </w:divBdr>
        </w:div>
        <w:div w:id="191378605">
          <w:marLeft w:val="547"/>
          <w:marRight w:val="0"/>
          <w:marTop w:val="0"/>
          <w:marBottom w:val="0"/>
          <w:divBdr>
            <w:top w:val="none" w:sz="0" w:space="0" w:color="auto"/>
            <w:left w:val="none" w:sz="0" w:space="0" w:color="auto"/>
            <w:bottom w:val="none" w:sz="0" w:space="0" w:color="auto"/>
            <w:right w:val="none" w:sz="0" w:space="0" w:color="auto"/>
          </w:divBdr>
        </w:div>
        <w:div w:id="1074425868">
          <w:marLeft w:val="547"/>
          <w:marRight w:val="0"/>
          <w:marTop w:val="0"/>
          <w:marBottom w:val="0"/>
          <w:divBdr>
            <w:top w:val="none" w:sz="0" w:space="0" w:color="auto"/>
            <w:left w:val="none" w:sz="0" w:space="0" w:color="auto"/>
            <w:bottom w:val="none" w:sz="0" w:space="0" w:color="auto"/>
            <w:right w:val="none" w:sz="0" w:space="0" w:color="auto"/>
          </w:divBdr>
        </w:div>
        <w:div w:id="2026519987">
          <w:marLeft w:val="547"/>
          <w:marRight w:val="0"/>
          <w:marTop w:val="0"/>
          <w:marBottom w:val="0"/>
          <w:divBdr>
            <w:top w:val="none" w:sz="0" w:space="0" w:color="auto"/>
            <w:left w:val="none" w:sz="0" w:space="0" w:color="auto"/>
            <w:bottom w:val="none" w:sz="0" w:space="0" w:color="auto"/>
            <w:right w:val="none" w:sz="0" w:space="0" w:color="auto"/>
          </w:divBdr>
        </w:div>
        <w:div w:id="213545463">
          <w:marLeft w:val="547"/>
          <w:marRight w:val="0"/>
          <w:marTop w:val="0"/>
          <w:marBottom w:val="0"/>
          <w:divBdr>
            <w:top w:val="none" w:sz="0" w:space="0" w:color="auto"/>
            <w:left w:val="none" w:sz="0" w:space="0" w:color="auto"/>
            <w:bottom w:val="none" w:sz="0" w:space="0" w:color="auto"/>
            <w:right w:val="none" w:sz="0" w:space="0" w:color="auto"/>
          </w:divBdr>
        </w:div>
        <w:div w:id="504521336">
          <w:marLeft w:val="547"/>
          <w:marRight w:val="0"/>
          <w:marTop w:val="0"/>
          <w:marBottom w:val="0"/>
          <w:divBdr>
            <w:top w:val="none" w:sz="0" w:space="0" w:color="auto"/>
            <w:left w:val="none" w:sz="0" w:space="0" w:color="auto"/>
            <w:bottom w:val="none" w:sz="0" w:space="0" w:color="auto"/>
            <w:right w:val="none" w:sz="0" w:space="0" w:color="auto"/>
          </w:divBdr>
        </w:div>
        <w:div w:id="2010936709">
          <w:marLeft w:val="547"/>
          <w:marRight w:val="0"/>
          <w:marTop w:val="0"/>
          <w:marBottom w:val="0"/>
          <w:divBdr>
            <w:top w:val="none" w:sz="0" w:space="0" w:color="auto"/>
            <w:left w:val="none" w:sz="0" w:space="0" w:color="auto"/>
            <w:bottom w:val="none" w:sz="0" w:space="0" w:color="auto"/>
            <w:right w:val="none" w:sz="0" w:space="0" w:color="auto"/>
          </w:divBdr>
        </w:div>
      </w:divsChild>
    </w:div>
    <w:div w:id="581834868">
      <w:bodyDiv w:val="1"/>
      <w:marLeft w:val="0"/>
      <w:marRight w:val="0"/>
      <w:marTop w:val="0"/>
      <w:marBottom w:val="0"/>
      <w:divBdr>
        <w:top w:val="none" w:sz="0" w:space="0" w:color="auto"/>
        <w:left w:val="none" w:sz="0" w:space="0" w:color="auto"/>
        <w:bottom w:val="none" w:sz="0" w:space="0" w:color="auto"/>
        <w:right w:val="none" w:sz="0" w:space="0" w:color="auto"/>
      </w:divBdr>
    </w:div>
    <w:div w:id="691688623">
      <w:bodyDiv w:val="1"/>
      <w:marLeft w:val="0"/>
      <w:marRight w:val="0"/>
      <w:marTop w:val="0"/>
      <w:marBottom w:val="0"/>
      <w:divBdr>
        <w:top w:val="none" w:sz="0" w:space="0" w:color="auto"/>
        <w:left w:val="none" w:sz="0" w:space="0" w:color="auto"/>
        <w:bottom w:val="none" w:sz="0" w:space="0" w:color="auto"/>
        <w:right w:val="none" w:sz="0" w:space="0" w:color="auto"/>
      </w:divBdr>
    </w:div>
    <w:div w:id="892885296">
      <w:bodyDiv w:val="1"/>
      <w:marLeft w:val="0"/>
      <w:marRight w:val="0"/>
      <w:marTop w:val="0"/>
      <w:marBottom w:val="0"/>
      <w:divBdr>
        <w:top w:val="none" w:sz="0" w:space="0" w:color="auto"/>
        <w:left w:val="none" w:sz="0" w:space="0" w:color="auto"/>
        <w:bottom w:val="none" w:sz="0" w:space="0" w:color="auto"/>
        <w:right w:val="none" w:sz="0" w:space="0" w:color="auto"/>
      </w:divBdr>
    </w:div>
    <w:div w:id="1043555380">
      <w:bodyDiv w:val="1"/>
      <w:marLeft w:val="0"/>
      <w:marRight w:val="0"/>
      <w:marTop w:val="0"/>
      <w:marBottom w:val="0"/>
      <w:divBdr>
        <w:top w:val="none" w:sz="0" w:space="0" w:color="auto"/>
        <w:left w:val="none" w:sz="0" w:space="0" w:color="auto"/>
        <w:bottom w:val="none" w:sz="0" w:space="0" w:color="auto"/>
        <w:right w:val="none" w:sz="0" w:space="0" w:color="auto"/>
      </w:divBdr>
    </w:div>
    <w:div w:id="1210339140">
      <w:bodyDiv w:val="1"/>
      <w:marLeft w:val="0"/>
      <w:marRight w:val="0"/>
      <w:marTop w:val="0"/>
      <w:marBottom w:val="0"/>
      <w:divBdr>
        <w:top w:val="none" w:sz="0" w:space="0" w:color="auto"/>
        <w:left w:val="none" w:sz="0" w:space="0" w:color="auto"/>
        <w:bottom w:val="none" w:sz="0" w:space="0" w:color="auto"/>
        <w:right w:val="none" w:sz="0" w:space="0" w:color="auto"/>
      </w:divBdr>
    </w:div>
    <w:div w:id="1246917584">
      <w:bodyDiv w:val="1"/>
      <w:marLeft w:val="0"/>
      <w:marRight w:val="0"/>
      <w:marTop w:val="0"/>
      <w:marBottom w:val="0"/>
      <w:divBdr>
        <w:top w:val="none" w:sz="0" w:space="0" w:color="auto"/>
        <w:left w:val="none" w:sz="0" w:space="0" w:color="auto"/>
        <w:bottom w:val="none" w:sz="0" w:space="0" w:color="auto"/>
        <w:right w:val="none" w:sz="0" w:space="0" w:color="auto"/>
      </w:divBdr>
      <w:divsChild>
        <w:div w:id="1106386345">
          <w:marLeft w:val="547"/>
          <w:marRight w:val="0"/>
          <w:marTop w:val="0"/>
          <w:marBottom w:val="0"/>
          <w:divBdr>
            <w:top w:val="none" w:sz="0" w:space="0" w:color="auto"/>
            <w:left w:val="none" w:sz="0" w:space="0" w:color="auto"/>
            <w:bottom w:val="none" w:sz="0" w:space="0" w:color="auto"/>
            <w:right w:val="none" w:sz="0" w:space="0" w:color="auto"/>
          </w:divBdr>
        </w:div>
      </w:divsChild>
    </w:div>
    <w:div w:id="1295597496">
      <w:bodyDiv w:val="1"/>
      <w:marLeft w:val="0"/>
      <w:marRight w:val="0"/>
      <w:marTop w:val="0"/>
      <w:marBottom w:val="0"/>
      <w:divBdr>
        <w:top w:val="none" w:sz="0" w:space="0" w:color="auto"/>
        <w:left w:val="none" w:sz="0" w:space="0" w:color="auto"/>
        <w:bottom w:val="none" w:sz="0" w:space="0" w:color="auto"/>
        <w:right w:val="none" w:sz="0" w:space="0" w:color="auto"/>
      </w:divBdr>
    </w:div>
    <w:div w:id="1490629968">
      <w:bodyDiv w:val="1"/>
      <w:marLeft w:val="0"/>
      <w:marRight w:val="0"/>
      <w:marTop w:val="0"/>
      <w:marBottom w:val="0"/>
      <w:divBdr>
        <w:top w:val="none" w:sz="0" w:space="0" w:color="auto"/>
        <w:left w:val="none" w:sz="0" w:space="0" w:color="auto"/>
        <w:bottom w:val="none" w:sz="0" w:space="0" w:color="auto"/>
        <w:right w:val="none" w:sz="0" w:space="0" w:color="auto"/>
      </w:divBdr>
    </w:div>
    <w:div w:id="1827284510">
      <w:bodyDiv w:val="1"/>
      <w:marLeft w:val="0"/>
      <w:marRight w:val="0"/>
      <w:marTop w:val="0"/>
      <w:marBottom w:val="0"/>
      <w:divBdr>
        <w:top w:val="none" w:sz="0" w:space="0" w:color="auto"/>
        <w:left w:val="none" w:sz="0" w:space="0" w:color="auto"/>
        <w:bottom w:val="none" w:sz="0" w:space="0" w:color="auto"/>
        <w:right w:val="none" w:sz="0" w:space="0" w:color="auto"/>
      </w:divBdr>
      <w:divsChild>
        <w:div w:id="2098020458">
          <w:marLeft w:val="547"/>
          <w:marRight w:val="0"/>
          <w:marTop w:val="0"/>
          <w:marBottom w:val="0"/>
          <w:divBdr>
            <w:top w:val="none" w:sz="0" w:space="0" w:color="auto"/>
            <w:left w:val="none" w:sz="0" w:space="0" w:color="auto"/>
            <w:bottom w:val="none" w:sz="0" w:space="0" w:color="auto"/>
            <w:right w:val="none" w:sz="0" w:space="0" w:color="auto"/>
          </w:divBdr>
        </w:div>
        <w:div w:id="1536774100">
          <w:marLeft w:val="547"/>
          <w:marRight w:val="0"/>
          <w:marTop w:val="0"/>
          <w:marBottom w:val="0"/>
          <w:divBdr>
            <w:top w:val="none" w:sz="0" w:space="0" w:color="auto"/>
            <w:left w:val="none" w:sz="0" w:space="0" w:color="auto"/>
            <w:bottom w:val="none" w:sz="0" w:space="0" w:color="auto"/>
            <w:right w:val="none" w:sz="0" w:space="0" w:color="auto"/>
          </w:divBdr>
        </w:div>
        <w:div w:id="1657412474">
          <w:marLeft w:val="547"/>
          <w:marRight w:val="0"/>
          <w:marTop w:val="0"/>
          <w:marBottom w:val="0"/>
          <w:divBdr>
            <w:top w:val="none" w:sz="0" w:space="0" w:color="auto"/>
            <w:left w:val="none" w:sz="0" w:space="0" w:color="auto"/>
            <w:bottom w:val="none" w:sz="0" w:space="0" w:color="auto"/>
            <w:right w:val="none" w:sz="0" w:space="0" w:color="auto"/>
          </w:divBdr>
        </w:div>
        <w:div w:id="1415005849">
          <w:marLeft w:val="547"/>
          <w:marRight w:val="0"/>
          <w:marTop w:val="0"/>
          <w:marBottom w:val="0"/>
          <w:divBdr>
            <w:top w:val="none" w:sz="0" w:space="0" w:color="auto"/>
            <w:left w:val="none" w:sz="0" w:space="0" w:color="auto"/>
            <w:bottom w:val="none" w:sz="0" w:space="0" w:color="auto"/>
            <w:right w:val="none" w:sz="0" w:space="0" w:color="auto"/>
          </w:divBdr>
        </w:div>
        <w:div w:id="191696780">
          <w:marLeft w:val="547"/>
          <w:marRight w:val="0"/>
          <w:marTop w:val="0"/>
          <w:marBottom w:val="0"/>
          <w:divBdr>
            <w:top w:val="none" w:sz="0" w:space="0" w:color="auto"/>
            <w:left w:val="none" w:sz="0" w:space="0" w:color="auto"/>
            <w:bottom w:val="none" w:sz="0" w:space="0" w:color="auto"/>
            <w:right w:val="none" w:sz="0" w:space="0" w:color="auto"/>
          </w:divBdr>
        </w:div>
        <w:div w:id="971324594">
          <w:marLeft w:val="547"/>
          <w:marRight w:val="0"/>
          <w:marTop w:val="0"/>
          <w:marBottom w:val="0"/>
          <w:divBdr>
            <w:top w:val="none" w:sz="0" w:space="0" w:color="auto"/>
            <w:left w:val="none" w:sz="0" w:space="0" w:color="auto"/>
            <w:bottom w:val="none" w:sz="0" w:space="0" w:color="auto"/>
            <w:right w:val="none" w:sz="0" w:space="0" w:color="auto"/>
          </w:divBdr>
        </w:div>
        <w:div w:id="982391073">
          <w:marLeft w:val="547"/>
          <w:marRight w:val="0"/>
          <w:marTop w:val="0"/>
          <w:marBottom w:val="0"/>
          <w:divBdr>
            <w:top w:val="none" w:sz="0" w:space="0" w:color="auto"/>
            <w:left w:val="none" w:sz="0" w:space="0" w:color="auto"/>
            <w:bottom w:val="none" w:sz="0" w:space="0" w:color="auto"/>
            <w:right w:val="none" w:sz="0" w:space="0" w:color="auto"/>
          </w:divBdr>
        </w:div>
        <w:div w:id="1549798188">
          <w:marLeft w:val="547"/>
          <w:marRight w:val="0"/>
          <w:marTop w:val="0"/>
          <w:marBottom w:val="0"/>
          <w:divBdr>
            <w:top w:val="none" w:sz="0" w:space="0" w:color="auto"/>
            <w:left w:val="none" w:sz="0" w:space="0" w:color="auto"/>
            <w:bottom w:val="none" w:sz="0" w:space="0" w:color="auto"/>
            <w:right w:val="none" w:sz="0" w:space="0" w:color="auto"/>
          </w:divBdr>
        </w:div>
        <w:div w:id="136651060">
          <w:marLeft w:val="547"/>
          <w:marRight w:val="0"/>
          <w:marTop w:val="0"/>
          <w:marBottom w:val="0"/>
          <w:divBdr>
            <w:top w:val="none" w:sz="0" w:space="0" w:color="auto"/>
            <w:left w:val="none" w:sz="0" w:space="0" w:color="auto"/>
            <w:bottom w:val="none" w:sz="0" w:space="0" w:color="auto"/>
            <w:right w:val="none" w:sz="0" w:space="0" w:color="auto"/>
          </w:divBdr>
        </w:div>
        <w:div w:id="1564831689">
          <w:marLeft w:val="547"/>
          <w:marRight w:val="0"/>
          <w:marTop w:val="0"/>
          <w:marBottom w:val="0"/>
          <w:divBdr>
            <w:top w:val="none" w:sz="0" w:space="0" w:color="auto"/>
            <w:left w:val="none" w:sz="0" w:space="0" w:color="auto"/>
            <w:bottom w:val="none" w:sz="0" w:space="0" w:color="auto"/>
            <w:right w:val="none" w:sz="0" w:space="0" w:color="auto"/>
          </w:divBdr>
        </w:div>
        <w:div w:id="4017406">
          <w:marLeft w:val="547"/>
          <w:marRight w:val="0"/>
          <w:marTop w:val="0"/>
          <w:marBottom w:val="0"/>
          <w:divBdr>
            <w:top w:val="none" w:sz="0" w:space="0" w:color="auto"/>
            <w:left w:val="none" w:sz="0" w:space="0" w:color="auto"/>
            <w:bottom w:val="none" w:sz="0" w:space="0" w:color="auto"/>
            <w:right w:val="none" w:sz="0" w:space="0" w:color="auto"/>
          </w:divBdr>
        </w:div>
        <w:div w:id="1709406756">
          <w:marLeft w:val="547"/>
          <w:marRight w:val="0"/>
          <w:marTop w:val="0"/>
          <w:marBottom w:val="0"/>
          <w:divBdr>
            <w:top w:val="none" w:sz="0" w:space="0" w:color="auto"/>
            <w:left w:val="none" w:sz="0" w:space="0" w:color="auto"/>
            <w:bottom w:val="none" w:sz="0" w:space="0" w:color="auto"/>
            <w:right w:val="none" w:sz="0" w:space="0" w:color="auto"/>
          </w:divBdr>
        </w:div>
        <w:div w:id="1222447948">
          <w:marLeft w:val="547"/>
          <w:marRight w:val="0"/>
          <w:marTop w:val="0"/>
          <w:marBottom w:val="0"/>
          <w:divBdr>
            <w:top w:val="none" w:sz="0" w:space="0" w:color="auto"/>
            <w:left w:val="none" w:sz="0" w:space="0" w:color="auto"/>
            <w:bottom w:val="none" w:sz="0" w:space="0" w:color="auto"/>
            <w:right w:val="none" w:sz="0" w:space="0" w:color="auto"/>
          </w:divBdr>
        </w:div>
        <w:div w:id="1419058903">
          <w:marLeft w:val="547"/>
          <w:marRight w:val="0"/>
          <w:marTop w:val="0"/>
          <w:marBottom w:val="0"/>
          <w:divBdr>
            <w:top w:val="none" w:sz="0" w:space="0" w:color="auto"/>
            <w:left w:val="none" w:sz="0" w:space="0" w:color="auto"/>
            <w:bottom w:val="none" w:sz="0" w:space="0" w:color="auto"/>
            <w:right w:val="none" w:sz="0" w:space="0" w:color="auto"/>
          </w:divBdr>
        </w:div>
        <w:div w:id="2122334235">
          <w:marLeft w:val="547"/>
          <w:marRight w:val="0"/>
          <w:marTop w:val="0"/>
          <w:marBottom w:val="0"/>
          <w:divBdr>
            <w:top w:val="none" w:sz="0" w:space="0" w:color="auto"/>
            <w:left w:val="none" w:sz="0" w:space="0" w:color="auto"/>
            <w:bottom w:val="none" w:sz="0" w:space="0" w:color="auto"/>
            <w:right w:val="none" w:sz="0" w:space="0" w:color="auto"/>
          </w:divBdr>
        </w:div>
        <w:div w:id="1499731255">
          <w:marLeft w:val="547"/>
          <w:marRight w:val="0"/>
          <w:marTop w:val="0"/>
          <w:marBottom w:val="0"/>
          <w:divBdr>
            <w:top w:val="none" w:sz="0" w:space="0" w:color="auto"/>
            <w:left w:val="none" w:sz="0" w:space="0" w:color="auto"/>
            <w:bottom w:val="none" w:sz="0" w:space="0" w:color="auto"/>
            <w:right w:val="none" w:sz="0" w:space="0" w:color="auto"/>
          </w:divBdr>
        </w:div>
        <w:div w:id="1156998401">
          <w:marLeft w:val="547"/>
          <w:marRight w:val="0"/>
          <w:marTop w:val="0"/>
          <w:marBottom w:val="0"/>
          <w:divBdr>
            <w:top w:val="none" w:sz="0" w:space="0" w:color="auto"/>
            <w:left w:val="none" w:sz="0" w:space="0" w:color="auto"/>
            <w:bottom w:val="none" w:sz="0" w:space="0" w:color="auto"/>
            <w:right w:val="none" w:sz="0" w:space="0" w:color="auto"/>
          </w:divBdr>
        </w:div>
        <w:div w:id="1841116550">
          <w:marLeft w:val="547"/>
          <w:marRight w:val="0"/>
          <w:marTop w:val="0"/>
          <w:marBottom w:val="0"/>
          <w:divBdr>
            <w:top w:val="none" w:sz="0" w:space="0" w:color="auto"/>
            <w:left w:val="none" w:sz="0" w:space="0" w:color="auto"/>
            <w:bottom w:val="none" w:sz="0" w:space="0" w:color="auto"/>
            <w:right w:val="none" w:sz="0" w:space="0" w:color="auto"/>
          </w:divBdr>
        </w:div>
      </w:divsChild>
    </w:div>
    <w:div w:id="1900481976">
      <w:bodyDiv w:val="1"/>
      <w:marLeft w:val="0"/>
      <w:marRight w:val="0"/>
      <w:marTop w:val="0"/>
      <w:marBottom w:val="0"/>
      <w:divBdr>
        <w:top w:val="none" w:sz="0" w:space="0" w:color="auto"/>
        <w:left w:val="none" w:sz="0" w:space="0" w:color="auto"/>
        <w:bottom w:val="none" w:sz="0" w:space="0" w:color="auto"/>
        <w:right w:val="none" w:sz="0" w:space="0" w:color="auto"/>
      </w:divBdr>
      <w:divsChild>
        <w:div w:id="623661426">
          <w:marLeft w:val="547"/>
          <w:marRight w:val="0"/>
          <w:marTop w:val="0"/>
          <w:marBottom w:val="0"/>
          <w:divBdr>
            <w:top w:val="none" w:sz="0" w:space="0" w:color="auto"/>
            <w:left w:val="none" w:sz="0" w:space="0" w:color="auto"/>
            <w:bottom w:val="none" w:sz="0" w:space="0" w:color="auto"/>
            <w:right w:val="none" w:sz="0" w:space="0" w:color="auto"/>
          </w:divBdr>
        </w:div>
        <w:div w:id="1052847717">
          <w:marLeft w:val="547"/>
          <w:marRight w:val="0"/>
          <w:marTop w:val="0"/>
          <w:marBottom w:val="0"/>
          <w:divBdr>
            <w:top w:val="none" w:sz="0" w:space="0" w:color="auto"/>
            <w:left w:val="none" w:sz="0" w:space="0" w:color="auto"/>
            <w:bottom w:val="none" w:sz="0" w:space="0" w:color="auto"/>
            <w:right w:val="none" w:sz="0" w:space="0" w:color="auto"/>
          </w:divBdr>
        </w:div>
        <w:div w:id="278952441">
          <w:marLeft w:val="547"/>
          <w:marRight w:val="0"/>
          <w:marTop w:val="0"/>
          <w:marBottom w:val="0"/>
          <w:divBdr>
            <w:top w:val="none" w:sz="0" w:space="0" w:color="auto"/>
            <w:left w:val="none" w:sz="0" w:space="0" w:color="auto"/>
            <w:bottom w:val="none" w:sz="0" w:space="0" w:color="auto"/>
            <w:right w:val="none" w:sz="0" w:space="0" w:color="auto"/>
          </w:divBdr>
        </w:div>
        <w:div w:id="1542935776">
          <w:marLeft w:val="547"/>
          <w:marRight w:val="0"/>
          <w:marTop w:val="0"/>
          <w:marBottom w:val="0"/>
          <w:divBdr>
            <w:top w:val="none" w:sz="0" w:space="0" w:color="auto"/>
            <w:left w:val="none" w:sz="0" w:space="0" w:color="auto"/>
            <w:bottom w:val="none" w:sz="0" w:space="0" w:color="auto"/>
            <w:right w:val="none" w:sz="0" w:space="0" w:color="auto"/>
          </w:divBdr>
        </w:div>
        <w:div w:id="1226145529">
          <w:marLeft w:val="547"/>
          <w:marRight w:val="0"/>
          <w:marTop w:val="0"/>
          <w:marBottom w:val="0"/>
          <w:divBdr>
            <w:top w:val="none" w:sz="0" w:space="0" w:color="auto"/>
            <w:left w:val="none" w:sz="0" w:space="0" w:color="auto"/>
            <w:bottom w:val="none" w:sz="0" w:space="0" w:color="auto"/>
            <w:right w:val="none" w:sz="0" w:space="0" w:color="auto"/>
          </w:divBdr>
        </w:div>
        <w:div w:id="2041053300">
          <w:marLeft w:val="547"/>
          <w:marRight w:val="0"/>
          <w:marTop w:val="0"/>
          <w:marBottom w:val="0"/>
          <w:divBdr>
            <w:top w:val="none" w:sz="0" w:space="0" w:color="auto"/>
            <w:left w:val="none" w:sz="0" w:space="0" w:color="auto"/>
            <w:bottom w:val="none" w:sz="0" w:space="0" w:color="auto"/>
            <w:right w:val="none" w:sz="0" w:space="0" w:color="auto"/>
          </w:divBdr>
        </w:div>
        <w:div w:id="1650017051">
          <w:marLeft w:val="547"/>
          <w:marRight w:val="0"/>
          <w:marTop w:val="0"/>
          <w:marBottom w:val="0"/>
          <w:divBdr>
            <w:top w:val="none" w:sz="0" w:space="0" w:color="auto"/>
            <w:left w:val="none" w:sz="0" w:space="0" w:color="auto"/>
            <w:bottom w:val="none" w:sz="0" w:space="0" w:color="auto"/>
            <w:right w:val="none" w:sz="0" w:space="0" w:color="auto"/>
          </w:divBdr>
        </w:div>
        <w:div w:id="958293505">
          <w:marLeft w:val="547"/>
          <w:marRight w:val="0"/>
          <w:marTop w:val="0"/>
          <w:marBottom w:val="0"/>
          <w:divBdr>
            <w:top w:val="none" w:sz="0" w:space="0" w:color="auto"/>
            <w:left w:val="none" w:sz="0" w:space="0" w:color="auto"/>
            <w:bottom w:val="none" w:sz="0" w:space="0" w:color="auto"/>
            <w:right w:val="none" w:sz="0" w:space="0" w:color="auto"/>
          </w:divBdr>
        </w:div>
      </w:divsChild>
    </w:div>
    <w:div w:id="202906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asbha.org" TargetMode="External"/><Relationship Id="rId18" Type="http://schemas.openxmlformats.org/officeDocument/2006/relationships/hyperlink" Target="https://youtu.be/DJ0tB2DR23A"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www.pediatrics.emory.edu/centers/PARTNERS" TargetMode="External"/><Relationship Id="rId17" Type="http://schemas.openxmlformats.org/officeDocument/2006/relationships/hyperlink" Target="http://www.gasbha.org"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relli01@emory.edu" TargetMode="External"/><Relationship Id="rId20" Type="http://schemas.openxmlformats.org/officeDocument/2006/relationships/image" Target="media/image2.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h4all.org/resources/sbhc-sustainability"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www.sbh4all.org" TargetMode="Externa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hyperlink" Target="mailto:relli01@emory.edu" TargetMode="External"/><Relationship Id="rId19" Type="http://schemas.openxmlformats.org/officeDocument/2006/relationships/hyperlink" Target="mailto:relli01@emory.edu" TargetMode="External"/><Relationship Id="rId4" Type="http://schemas.openxmlformats.org/officeDocument/2006/relationships/settings" Target="settings.xml"/><Relationship Id="rId9" Type="http://schemas.openxmlformats.org/officeDocument/2006/relationships/hyperlink" Target="http://www.gasbha.org" TargetMode="External"/><Relationship Id="rId14" Type="http://schemas.openxmlformats.org/officeDocument/2006/relationships/hyperlink" Target="mailto:relli01@emory.edu" TargetMode="Externa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A76F5-94B7-4B33-8B55-988B78E30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55</Pages>
  <Words>10285</Words>
  <Characters>58627</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68775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Ruth</dc:creator>
  <cp:keywords/>
  <dc:description/>
  <cp:lastModifiedBy>Johnson, Veda C</cp:lastModifiedBy>
  <cp:revision>6</cp:revision>
  <dcterms:created xsi:type="dcterms:W3CDTF">2018-01-19T23:57:00Z</dcterms:created>
  <dcterms:modified xsi:type="dcterms:W3CDTF">2018-01-20T00:28:00Z</dcterms:modified>
</cp:coreProperties>
</file>